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E189E" w14:textId="4C747D28" w:rsidR="009F6163" w:rsidRPr="00A435A1" w:rsidRDefault="009F6163" w:rsidP="005A7F59">
      <w:pPr>
        <w:pStyle w:val="CEPEHeading1"/>
      </w:pPr>
      <w:r w:rsidRPr="00A435A1">
        <w:t xml:space="preserve">Microplastics </w:t>
      </w:r>
    </w:p>
    <w:p w14:paraId="3EEE98F0" w14:textId="1115E1A2" w:rsidR="009F6163" w:rsidRPr="00A435A1" w:rsidRDefault="00A66E3D" w:rsidP="005A7F59">
      <w:pPr>
        <w:pStyle w:val="CEPEHeading1"/>
      </w:pPr>
      <w:r w:rsidRPr="00A435A1">
        <w:t>F</w:t>
      </w:r>
      <w:r w:rsidR="009F6163" w:rsidRPr="00A435A1">
        <w:t xml:space="preserve">requently asked questions </w:t>
      </w:r>
    </w:p>
    <w:p w14:paraId="6B9BBD06" w14:textId="38472781" w:rsidR="009F6163" w:rsidRPr="00A435A1" w:rsidRDefault="009F6163" w:rsidP="009F6163">
      <w:pPr>
        <w:jc w:val="center"/>
        <w:rPr>
          <w:rFonts w:cs="Arial"/>
          <w:sz w:val="24"/>
          <w:szCs w:val="24"/>
        </w:rPr>
      </w:pPr>
    </w:p>
    <w:p w14:paraId="04634255" w14:textId="193AAE6E" w:rsidR="00A66E3D" w:rsidRPr="00313566" w:rsidRDefault="00A66E3D" w:rsidP="000D45B6">
      <w:pPr>
        <w:pStyle w:val="CEPEAGENDASUBtitle"/>
      </w:pPr>
      <w:r w:rsidRPr="00313566">
        <w:t xml:space="preserve">What are microplastics? </w:t>
      </w:r>
    </w:p>
    <w:p w14:paraId="34016384" w14:textId="1A2F19D0" w:rsidR="00A66E3D" w:rsidRPr="00A435A1" w:rsidRDefault="00A66E3D" w:rsidP="00FF52AD">
      <w:pPr>
        <w:spacing w:line="276" w:lineRule="auto"/>
        <w:jc w:val="both"/>
        <w:rPr>
          <w:rFonts w:asciiTheme="minorHAnsi" w:hAnsiTheme="minorHAnsi" w:cstheme="minorHAnsi"/>
          <w:sz w:val="22"/>
          <w:szCs w:val="22"/>
        </w:rPr>
      </w:pPr>
    </w:p>
    <w:p w14:paraId="0D92D8EB" w14:textId="5705E97D" w:rsidR="002E7A4F" w:rsidRPr="00A435A1" w:rsidRDefault="009B4C35" w:rsidP="00FF52AD">
      <w:pPr>
        <w:spacing w:line="276" w:lineRule="auto"/>
        <w:jc w:val="both"/>
        <w:rPr>
          <w:rFonts w:asciiTheme="minorHAnsi" w:hAnsiTheme="minorHAnsi" w:cstheme="minorHAnsi"/>
          <w:sz w:val="22"/>
          <w:szCs w:val="22"/>
        </w:rPr>
      </w:pPr>
      <w:r>
        <w:rPr>
          <w:rFonts w:asciiTheme="minorHAnsi" w:hAnsiTheme="minorHAnsi" w:cstheme="minorHAnsi"/>
          <w:sz w:val="22"/>
          <w:szCs w:val="22"/>
        </w:rPr>
        <w:t>Currently, t</w:t>
      </w:r>
      <w:r w:rsidR="002E1971" w:rsidRPr="00A435A1">
        <w:rPr>
          <w:rFonts w:asciiTheme="minorHAnsi" w:hAnsiTheme="minorHAnsi" w:cstheme="minorHAnsi"/>
          <w:sz w:val="22"/>
          <w:szCs w:val="22"/>
        </w:rPr>
        <w:t xml:space="preserve">here is </w:t>
      </w:r>
      <w:r w:rsidR="001F3F1F" w:rsidRPr="00A435A1">
        <w:rPr>
          <w:rFonts w:asciiTheme="minorHAnsi" w:hAnsiTheme="minorHAnsi" w:cstheme="minorHAnsi"/>
          <w:sz w:val="22"/>
          <w:szCs w:val="22"/>
        </w:rPr>
        <w:t xml:space="preserve">no agreed definition of microplastics. </w:t>
      </w:r>
      <w:r w:rsidR="002E7A4F" w:rsidRPr="00A435A1">
        <w:rPr>
          <w:rFonts w:asciiTheme="minorHAnsi" w:hAnsiTheme="minorHAnsi" w:cstheme="minorHAnsi"/>
          <w:sz w:val="22"/>
          <w:szCs w:val="22"/>
        </w:rPr>
        <w:t>Often</w:t>
      </w:r>
      <w:r w:rsidR="001F3F1F" w:rsidRPr="00A435A1">
        <w:rPr>
          <w:rFonts w:asciiTheme="minorHAnsi" w:hAnsiTheme="minorHAnsi" w:cstheme="minorHAnsi"/>
          <w:sz w:val="22"/>
          <w:szCs w:val="22"/>
        </w:rPr>
        <w:t>,</w:t>
      </w:r>
      <w:r w:rsidR="002E7A4F" w:rsidRPr="00A435A1">
        <w:rPr>
          <w:rFonts w:asciiTheme="minorHAnsi" w:hAnsiTheme="minorHAnsi" w:cstheme="minorHAnsi"/>
          <w:sz w:val="22"/>
          <w:szCs w:val="22"/>
        </w:rPr>
        <w:t xml:space="preserve"> </w:t>
      </w:r>
      <w:r w:rsidR="001F3F1F" w:rsidRPr="00A435A1">
        <w:rPr>
          <w:rFonts w:asciiTheme="minorHAnsi" w:hAnsiTheme="minorHAnsi" w:cstheme="minorHAnsi"/>
          <w:sz w:val="22"/>
          <w:szCs w:val="22"/>
        </w:rPr>
        <w:t>m</w:t>
      </w:r>
      <w:r w:rsidR="00C6455E" w:rsidRPr="00A435A1">
        <w:rPr>
          <w:rFonts w:asciiTheme="minorHAnsi" w:hAnsiTheme="minorHAnsi" w:cstheme="minorHAnsi"/>
          <w:sz w:val="22"/>
          <w:szCs w:val="22"/>
        </w:rPr>
        <w:t xml:space="preserve">icroplastics </w:t>
      </w:r>
      <w:proofErr w:type="gramStart"/>
      <w:r w:rsidR="00C6455E" w:rsidRPr="00A435A1">
        <w:rPr>
          <w:rFonts w:asciiTheme="minorHAnsi" w:hAnsiTheme="minorHAnsi" w:cstheme="minorHAnsi"/>
          <w:sz w:val="22"/>
          <w:szCs w:val="22"/>
        </w:rPr>
        <w:t>are</w:t>
      </w:r>
      <w:r w:rsidR="002E7A4F" w:rsidRPr="00A435A1">
        <w:rPr>
          <w:rFonts w:asciiTheme="minorHAnsi" w:hAnsiTheme="minorHAnsi" w:cstheme="minorHAnsi"/>
          <w:sz w:val="22"/>
          <w:szCs w:val="22"/>
        </w:rPr>
        <w:t xml:space="preserve"> considered </w:t>
      </w:r>
      <w:r w:rsidR="00120427">
        <w:rPr>
          <w:rFonts w:asciiTheme="minorHAnsi" w:hAnsiTheme="minorHAnsi" w:cstheme="minorHAnsi"/>
          <w:sz w:val="22"/>
          <w:szCs w:val="22"/>
        </w:rPr>
        <w:t>to be</w:t>
      </w:r>
      <w:proofErr w:type="gramEnd"/>
      <w:r w:rsidR="00C6455E" w:rsidRPr="00A435A1">
        <w:rPr>
          <w:rFonts w:asciiTheme="minorHAnsi" w:hAnsiTheme="minorHAnsi" w:cstheme="minorHAnsi"/>
          <w:sz w:val="22"/>
          <w:szCs w:val="22"/>
        </w:rPr>
        <w:t xml:space="preserve"> solid particles composed of polymers and additives</w:t>
      </w:r>
      <w:r w:rsidR="001433DE" w:rsidRPr="00A435A1">
        <w:rPr>
          <w:rFonts w:asciiTheme="minorHAnsi" w:hAnsiTheme="minorHAnsi" w:cstheme="minorHAnsi"/>
          <w:sz w:val="22"/>
          <w:szCs w:val="22"/>
        </w:rPr>
        <w:t xml:space="preserve"> that are smaller than 5 </w:t>
      </w:r>
      <w:r w:rsidR="00120427" w:rsidRPr="00A435A1">
        <w:rPr>
          <w:rFonts w:asciiTheme="minorHAnsi" w:hAnsiTheme="minorHAnsi" w:cstheme="minorHAnsi"/>
          <w:sz w:val="22"/>
          <w:szCs w:val="22"/>
        </w:rPr>
        <w:t>millimetres</w:t>
      </w:r>
      <w:r w:rsidR="001433DE" w:rsidRPr="00A435A1">
        <w:rPr>
          <w:rFonts w:asciiTheme="minorHAnsi" w:hAnsiTheme="minorHAnsi" w:cstheme="minorHAnsi"/>
          <w:sz w:val="22"/>
          <w:szCs w:val="22"/>
        </w:rPr>
        <w:t xml:space="preserve"> in diameter</w:t>
      </w:r>
      <w:r w:rsidR="00C6455E" w:rsidRPr="00A435A1">
        <w:rPr>
          <w:rFonts w:asciiTheme="minorHAnsi" w:hAnsiTheme="minorHAnsi" w:cstheme="minorHAnsi"/>
          <w:sz w:val="22"/>
          <w:szCs w:val="22"/>
        </w:rPr>
        <w:t xml:space="preserve">. </w:t>
      </w:r>
      <w:r w:rsidR="002E7A4F" w:rsidRPr="00A435A1">
        <w:rPr>
          <w:rFonts w:asciiTheme="minorHAnsi" w:hAnsiTheme="minorHAnsi" w:cstheme="minorHAnsi"/>
          <w:sz w:val="22"/>
          <w:szCs w:val="22"/>
        </w:rPr>
        <w:t>However, at present no microplastics size distribution scheme is used in a globally consistent way of measuring the size of microplastics.</w:t>
      </w:r>
      <w:r w:rsidR="002E7A4F" w:rsidRPr="00A435A1">
        <w:rPr>
          <w:rStyle w:val="FootnoteReference"/>
          <w:rFonts w:asciiTheme="minorHAnsi" w:hAnsiTheme="minorHAnsi" w:cstheme="minorHAnsi"/>
          <w:sz w:val="22"/>
          <w:szCs w:val="22"/>
        </w:rPr>
        <w:footnoteReference w:id="1"/>
      </w:r>
      <w:r w:rsidR="002E7A4F" w:rsidRPr="00A435A1">
        <w:rPr>
          <w:rFonts w:asciiTheme="minorHAnsi" w:hAnsiTheme="minorHAnsi" w:cstheme="minorHAnsi"/>
          <w:sz w:val="22"/>
          <w:szCs w:val="22"/>
        </w:rPr>
        <w:t xml:space="preserve">  </w:t>
      </w:r>
    </w:p>
    <w:p w14:paraId="164A04F0" w14:textId="55985A3B" w:rsidR="002E7A4F" w:rsidRPr="00A435A1" w:rsidRDefault="002E7A4F" w:rsidP="00FF52AD">
      <w:pPr>
        <w:spacing w:line="276" w:lineRule="auto"/>
        <w:jc w:val="both"/>
        <w:rPr>
          <w:rFonts w:asciiTheme="minorHAnsi" w:hAnsiTheme="minorHAnsi" w:cstheme="minorHAnsi"/>
          <w:sz w:val="22"/>
          <w:szCs w:val="22"/>
        </w:rPr>
      </w:pPr>
    </w:p>
    <w:p w14:paraId="6EC2E106" w14:textId="0E8DD84A" w:rsidR="00C6455E" w:rsidRPr="00A435A1" w:rsidRDefault="001433DE" w:rsidP="00FF52AD">
      <w:pPr>
        <w:spacing w:line="276" w:lineRule="auto"/>
        <w:jc w:val="both"/>
        <w:rPr>
          <w:rFonts w:asciiTheme="minorHAnsi" w:hAnsiTheme="minorHAnsi" w:cstheme="minorHAnsi"/>
          <w:sz w:val="22"/>
          <w:szCs w:val="22"/>
        </w:rPr>
      </w:pPr>
      <w:r w:rsidRPr="00A435A1">
        <w:rPr>
          <w:rFonts w:asciiTheme="minorHAnsi" w:hAnsiTheme="minorHAnsi" w:cstheme="minorHAnsi"/>
          <w:sz w:val="22"/>
          <w:szCs w:val="22"/>
        </w:rPr>
        <w:t xml:space="preserve">They </w:t>
      </w:r>
      <w:r w:rsidR="00C6455E" w:rsidRPr="00A435A1">
        <w:rPr>
          <w:rFonts w:asciiTheme="minorHAnsi" w:hAnsiTheme="minorHAnsi" w:cstheme="minorHAnsi"/>
          <w:sz w:val="22"/>
          <w:szCs w:val="22"/>
        </w:rPr>
        <w:t xml:space="preserve">can be </w:t>
      </w:r>
      <w:r w:rsidR="00C6455E" w:rsidRPr="00A435A1">
        <w:rPr>
          <w:rFonts w:asciiTheme="minorHAnsi" w:hAnsiTheme="minorHAnsi" w:cstheme="minorHAnsi"/>
          <w:sz w:val="22"/>
          <w:szCs w:val="22"/>
          <w:u w:val="single"/>
        </w:rPr>
        <w:t>unintentionally formed</w:t>
      </w:r>
      <w:r w:rsidR="00C6455E" w:rsidRPr="00A435A1">
        <w:rPr>
          <w:rFonts w:asciiTheme="minorHAnsi" w:hAnsiTheme="minorHAnsi" w:cstheme="minorHAnsi"/>
          <w:sz w:val="22"/>
          <w:szCs w:val="22"/>
        </w:rPr>
        <w:t xml:space="preserve"> </w:t>
      </w:r>
      <w:r w:rsidR="00A00E2E" w:rsidRPr="00A435A1">
        <w:rPr>
          <w:rFonts w:asciiTheme="minorHAnsi" w:hAnsiTheme="minorHAnsi" w:cstheme="minorHAnsi"/>
          <w:sz w:val="22"/>
          <w:szCs w:val="22"/>
        </w:rPr>
        <w:t xml:space="preserve">through wear and tear of </w:t>
      </w:r>
      <w:r w:rsidR="00C6455E" w:rsidRPr="00313566">
        <w:rPr>
          <w:rFonts w:asciiTheme="minorHAnsi" w:hAnsiTheme="minorHAnsi" w:cstheme="minorHAnsi"/>
          <w:sz w:val="22"/>
          <w:szCs w:val="22"/>
        </w:rPr>
        <w:t xml:space="preserve">larger pieces of plastic, like tyres or synthetic textiles. </w:t>
      </w:r>
      <w:r w:rsidRPr="00313566">
        <w:rPr>
          <w:rFonts w:asciiTheme="minorHAnsi" w:hAnsiTheme="minorHAnsi" w:cstheme="minorHAnsi"/>
          <w:sz w:val="22"/>
          <w:szCs w:val="22"/>
        </w:rPr>
        <w:t>These are know</w:t>
      </w:r>
      <w:r w:rsidR="00A00E2E" w:rsidRPr="00A435A1">
        <w:rPr>
          <w:rFonts w:asciiTheme="minorHAnsi" w:hAnsiTheme="minorHAnsi" w:cstheme="minorHAnsi"/>
          <w:sz w:val="22"/>
          <w:szCs w:val="22"/>
        </w:rPr>
        <w:t>n</w:t>
      </w:r>
      <w:r w:rsidRPr="00A435A1">
        <w:rPr>
          <w:rFonts w:asciiTheme="minorHAnsi" w:hAnsiTheme="minorHAnsi" w:cstheme="minorHAnsi"/>
          <w:sz w:val="22"/>
          <w:szCs w:val="22"/>
        </w:rPr>
        <w:t xml:space="preserve"> as </w:t>
      </w:r>
      <w:r w:rsidRPr="00A435A1">
        <w:rPr>
          <w:rFonts w:asciiTheme="minorHAnsi" w:hAnsiTheme="minorHAnsi" w:cstheme="minorHAnsi"/>
          <w:i/>
          <w:iCs/>
          <w:sz w:val="22"/>
          <w:szCs w:val="22"/>
        </w:rPr>
        <w:t>secondary</w:t>
      </w:r>
      <w:r w:rsidRPr="00A435A1">
        <w:rPr>
          <w:rFonts w:asciiTheme="minorHAnsi" w:hAnsiTheme="minorHAnsi" w:cstheme="minorHAnsi"/>
          <w:sz w:val="22"/>
          <w:szCs w:val="22"/>
        </w:rPr>
        <w:t xml:space="preserve"> microplastics. T</w:t>
      </w:r>
      <w:r w:rsidR="00C6455E" w:rsidRPr="00A435A1">
        <w:rPr>
          <w:rFonts w:asciiTheme="minorHAnsi" w:hAnsiTheme="minorHAnsi" w:cstheme="minorHAnsi"/>
          <w:sz w:val="22"/>
          <w:szCs w:val="22"/>
        </w:rPr>
        <w:t xml:space="preserve">hey </w:t>
      </w:r>
      <w:r w:rsidRPr="00A435A1">
        <w:rPr>
          <w:rFonts w:asciiTheme="minorHAnsi" w:hAnsiTheme="minorHAnsi" w:cstheme="minorHAnsi"/>
          <w:sz w:val="22"/>
          <w:szCs w:val="22"/>
        </w:rPr>
        <w:t xml:space="preserve">can </w:t>
      </w:r>
      <w:r w:rsidR="00C6455E" w:rsidRPr="00A435A1">
        <w:rPr>
          <w:rFonts w:asciiTheme="minorHAnsi" w:hAnsiTheme="minorHAnsi" w:cstheme="minorHAnsi"/>
          <w:sz w:val="22"/>
          <w:szCs w:val="22"/>
        </w:rPr>
        <w:t>also</w:t>
      </w:r>
      <w:r w:rsidRPr="00A435A1">
        <w:rPr>
          <w:rFonts w:asciiTheme="minorHAnsi" w:hAnsiTheme="minorHAnsi" w:cstheme="minorHAnsi"/>
          <w:sz w:val="22"/>
          <w:szCs w:val="22"/>
        </w:rPr>
        <w:t xml:space="preserve"> be</w:t>
      </w:r>
      <w:r w:rsidR="00C6455E" w:rsidRPr="00A435A1">
        <w:rPr>
          <w:rFonts w:asciiTheme="minorHAnsi" w:hAnsiTheme="minorHAnsi" w:cstheme="minorHAnsi"/>
          <w:sz w:val="22"/>
          <w:szCs w:val="22"/>
        </w:rPr>
        <w:t xml:space="preserve"> </w:t>
      </w:r>
      <w:r w:rsidR="00C6455E" w:rsidRPr="00A435A1">
        <w:rPr>
          <w:rFonts w:asciiTheme="minorHAnsi" w:hAnsiTheme="minorHAnsi" w:cstheme="minorHAnsi"/>
          <w:sz w:val="22"/>
          <w:szCs w:val="22"/>
          <w:u w:val="single"/>
        </w:rPr>
        <w:t>deliberately manufactured and added</w:t>
      </w:r>
      <w:r w:rsidR="00C6455E" w:rsidRPr="00A435A1">
        <w:rPr>
          <w:rFonts w:asciiTheme="minorHAnsi" w:hAnsiTheme="minorHAnsi" w:cstheme="minorHAnsi"/>
          <w:sz w:val="22"/>
          <w:szCs w:val="22"/>
        </w:rPr>
        <w:t xml:space="preserve"> to products for specific purposes, such as exfoliating beads in facial or body scrubs.</w:t>
      </w:r>
      <w:r w:rsidRPr="00A435A1">
        <w:rPr>
          <w:rFonts w:asciiTheme="minorHAnsi" w:hAnsiTheme="minorHAnsi" w:cstheme="minorHAnsi"/>
          <w:sz w:val="22"/>
          <w:szCs w:val="22"/>
        </w:rPr>
        <w:t xml:space="preserve"> These are known as </w:t>
      </w:r>
      <w:r w:rsidRPr="00A435A1">
        <w:rPr>
          <w:rFonts w:asciiTheme="minorHAnsi" w:hAnsiTheme="minorHAnsi" w:cstheme="minorHAnsi"/>
          <w:i/>
          <w:iCs/>
          <w:sz w:val="22"/>
          <w:szCs w:val="22"/>
        </w:rPr>
        <w:t>primary</w:t>
      </w:r>
      <w:r w:rsidRPr="00A435A1">
        <w:rPr>
          <w:rFonts w:asciiTheme="minorHAnsi" w:hAnsiTheme="minorHAnsi" w:cstheme="minorHAnsi"/>
          <w:sz w:val="22"/>
          <w:szCs w:val="22"/>
        </w:rPr>
        <w:t xml:space="preserve"> microplastics.</w:t>
      </w:r>
    </w:p>
    <w:p w14:paraId="690475B9" w14:textId="2589FC59" w:rsidR="00FE0786" w:rsidRDefault="00FE0786" w:rsidP="00FF52AD">
      <w:pPr>
        <w:spacing w:line="276" w:lineRule="auto"/>
        <w:jc w:val="both"/>
        <w:rPr>
          <w:rFonts w:asciiTheme="minorHAnsi" w:hAnsiTheme="minorHAnsi" w:cstheme="minorHAnsi"/>
          <w:sz w:val="24"/>
          <w:szCs w:val="24"/>
        </w:rPr>
      </w:pPr>
    </w:p>
    <w:p w14:paraId="39A2AE63" w14:textId="77777777" w:rsidR="00C0772F" w:rsidRPr="00A435A1" w:rsidRDefault="00C0772F" w:rsidP="00FF52AD">
      <w:pPr>
        <w:spacing w:line="276" w:lineRule="auto"/>
        <w:jc w:val="both"/>
        <w:rPr>
          <w:rFonts w:asciiTheme="minorHAnsi" w:hAnsiTheme="minorHAnsi" w:cstheme="minorHAnsi"/>
          <w:sz w:val="24"/>
          <w:szCs w:val="24"/>
        </w:rPr>
      </w:pPr>
    </w:p>
    <w:p w14:paraId="1E27ED28" w14:textId="17D3D0E3" w:rsidR="00A66E3D" w:rsidRPr="00A435A1" w:rsidRDefault="00A66E3D" w:rsidP="000D45B6">
      <w:pPr>
        <w:pStyle w:val="CEPEAGENDASUBtitle"/>
      </w:pPr>
      <w:r w:rsidRPr="00A435A1">
        <w:t xml:space="preserve">What is the issue? </w:t>
      </w:r>
    </w:p>
    <w:p w14:paraId="3CF9D3D5" w14:textId="7CE06B15" w:rsidR="000053E2" w:rsidRPr="00C0772F" w:rsidRDefault="000053E2" w:rsidP="00FF52AD">
      <w:pPr>
        <w:spacing w:line="276" w:lineRule="auto"/>
        <w:jc w:val="both"/>
        <w:rPr>
          <w:rFonts w:asciiTheme="minorHAnsi" w:hAnsiTheme="minorHAnsi" w:cstheme="minorHAnsi"/>
          <w:sz w:val="22"/>
          <w:szCs w:val="22"/>
        </w:rPr>
      </w:pPr>
    </w:p>
    <w:p w14:paraId="684919DC" w14:textId="1D8D4B42" w:rsidR="00FE0786" w:rsidRPr="00C0772F" w:rsidRDefault="00FE0786" w:rsidP="00FF52AD">
      <w:pPr>
        <w:spacing w:line="276" w:lineRule="auto"/>
        <w:jc w:val="both"/>
        <w:rPr>
          <w:rFonts w:asciiTheme="minorHAnsi" w:hAnsiTheme="minorHAnsi" w:cstheme="minorHAnsi"/>
          <w:sz w:val="22"/>
          <w:szCs w:val="22"/>
        </w:rPr>
      </w:pPr>
      <w:r w:rsidRPr="00C0772F">
        <w:rPr>
          <w:rFonts w:asciiTheme="minorHAnsi" w:hAnsiTheme="minorHAnsi" w:cstheme="minorHAnsi"/>
          <w:sz w:val="22"/>
          <w:szCs w:val="22"/>
        </w:rPr>
        <w:t xml:space="preserve">Microplastics are ubiquitous and can be found in soil, air, water and living organisms. They are not </w:t>
      </w:r>
      <w:r w:rsidR="001433DE" w:rsidRPr="00C0772F">
        <w:rPr>
          <w:rFonts w:asciiTheme="minorHAnsi" w:hAnsiTheme="minorHAnsi" w:cstheme="minorHAnsi"/>
          <w:sz w:val="22"/>
          <w:szCs w:val="22"/>
        </w:rPr>
        <w:t xml:space="preserve">readily </w:t>
      </w:r>
      <w:r w:rsidRPr="00C0772F">
        <w:rPr>
          <w:rFonts w:asciiTheme="minorHAnsi" w:hAnsiTheme="minorHAnsi" w:cstheme="minorHAnsi"/>
          <w:sz w:val="22"/>
          <w:szCs w:val="22"/>
        </w:rPr>
        <w:t xml:space="preserve">biodegradable and accumulate throughout the food chain, absorb and transport other organic and inorganic pollutants and are easily ingested or inhaled by organisms due to their </w:t>
      </w:r>
      <w:r w:rsidR="001433DE" w:rsidRPr="00C0772F">
        <w:rPr>
          <w:rFonts w:asciiTheme="minorHAnsi" w:hAnsiTheme="minorHAnsi" w:cstheme="minorHAnsi"/>
          <w:sz w:val="22"/>
          <w:szCs w:val="22"/>
        </w:rPr>
        <w:t xml:space="preserve">small </w:t>
      </w:r>
      <w:r w:rsidRPr="00C0772F">
        <w:rPr>
          <w:rFonts w:asciiTheme="minorHAnsi" w:hAnsiTheme="minorHAnsi" w:cstheme="minorHAnsi"/>
          <w:sz w:val="22"/>
          <w:szCs w:val="22"/>
        </w:rPr>
        <w:t xml:space="preserve">size. They can further degrade to </w:t>
      </w:r>
      <w:proofErr w:type="spellStart"/>
      <w:r w:rsidRPr="00C0772F">
        <w:rPr>
          <w:rFonts w:asciiTheme="minorHAnsi" w:hAnsiTheme="minorHAnsi" w:cstheme="minorHAnsi"/>
          <w:sz w:val="22"/>
          <w:szCs w:val="22"/>
        </w:rPr>
        <w:t>nanoplastics</w:t>
      </w:r>
      <w:proofErr w:type="spellEnd"/>
      <w:r w:rsidRPr="00C0772F">
        <w:rPr>
          <w:rFonts w:asciiTheme="minorHAnsi" w:hAnsiTheme="minorHAnsi" w:cstheme="minorHAnsi"/>
          <w:sz w:val="22"/>
          <w:szCs w:val="22"/>
        </w:rPr>
        <w:t xml:space="preserve"> (less than 100 </w:t>
      </w:r>
      <w:proofErr w:type="spellStart"/>
      <w:r w:rsidR="001433DE" w:rsidRPr="00C0772F">
        <w:rPr>
          <w:rFonts w:asciiTheme="minorHAnsi" w:hAnsiTheme="minorHAnsi" w:cstheme="minorHAnsi"/>
          <w:sz w:val="22"/>
          <w:szCs w:val="22"/>
        </w:rPr>
        <w:t>nanometers</w:t>
      </w:r>
      <w:proofErr w:type="spellEnd"/>
      <w:r w:rsidR="00CB4E6F">
        <w:rPr>
          <w:rFonts w:asciiTheme="minorHAnsi" w:hAnsiTheme="minorHAnsi" w:cstheme="minorHAnsi"/>
          <w:sz w:val="22"/>
          <w:szCs w:val="22"/>
        </w:rPr>
        <w:t>).</w:t>
      </w:r>
    </w:p>
    <w:p w14:paraId="0E62F898" w14:textId="77777777" w:rsidR="00FE0786" w:rsidRPr="00C0772F" w:rsidRDefault="00FE0786" w:rsidP="00FF52AD">
      <w:pPr>
        <w:spacing w:line="276" w:lineRule="auto"/>
        <w:jc w:val="both"/>
        <w:rPr>
          <w:rFonts w:asciiTheme="minorHAnsi" w:hAnsiTheme="minorHAnsi" w:cstheme="minorHAnsi"/>
          <w:sz w:val="22"/>
          <w:szCs w:val="22"/>
        </w:rPr>
      </w:pPr>
    </w:p>
    <w:p w14:paraId="657CED39" w14:textId="78223385" w:rsidR="00722A6E" w:rsidRPr="00C0772F" w:rsidRDefault="00FE0786" w:rsidP="00722A6E">
      <w:pPr>
        <w:spacing w:line="276" w:lineRule="auto"/>
        <w:jc w:val="both"/>
        <w:rPr>
          <w:rFonts w:asciiTheme="minorHAnsi" w:hAnsiTheme="minorHAnsi" w:cstheme="minorHAnsi"/>
          <w:sz w:val="22"/>
          <w:szCs w:val="22"/>
        </w:rPr>
      </w:pPr>
      <w:r w:rsidRPr="00C0772F">
        <w:rPr>
          <w:rFonts w:asciiTheme="minorHAnsi" w:hAnsiTheme="minorHAnsi" w:cstheme="minorHAnsi"/>
          <w:sz w:val="22"/>
          <w:szCs w:val="22"/>
        </w:rPr>
        <w:t>According to the European Chemicals Agency</w:t>
      </w:r>
      <w:r w:rsidR="00CB4E6F">
        <w:rPr>
          <w:rFonts w:asciiTheme="minorHAnsi" w:hAnsiTheme="minorHAnsi" w:cstheme="minorHAnsi"/>
          <w:sz w:val="22"/>
          <w:szCs w:val="22"/>
        </w:rPr>
        <w:t xml:space="preserve"> (</w:t>
      </w:r>
      <w:proofErr w:type="spellStart"/>
      <w:r w:rsidR="00CB4E6F">
        <w:rPr>
          <w:rFonts w:asciiTheme="minorHAnsi" w:hAnsiTheme="minorHAnsi" w:cstheme="minorHAnsi"/>
          <w:sz w:val="22"/>
          <w:szCs w:val="22"/>
        </w:rPr>
        <w:t>EChA</w:t>
      </w:r>
      <w:proofErr w:type="spellEnd"/>
      <w:r w:rsidR="00CB4E6F">
        <w:rPr>
          <w:rFonts w:asciiTheme="minorHAnsi" w:hAnsiTheme="minorHAnsi" w:cstheme="minorHAnsi"/>
          <w:sz w:val="22"/>
          <w:szCs w:val="22"/>
        </w:rPr>
        <w:t>)</w:t>
      </w:r>
      <w:r w:rsidRPr="00C0772F">
        <w:rPr>
          <w:rFonts w:asciiTheme="minorHAnsi" w:hAnsiTheme="minorHAnsi" w:cstheme="minorHAnsi"/>
          <w:sz w:val="22"/>
          <w:szCs w:val="22"/>
        </w:rPr>
        <w:t>, around 42</w:t>
      </w:r>
      <w:r w:rsidR="00B4374B" w:rsidRPr="00C0772F">
        <w:rPr>
          <w:rFonts w:asciiTheme="minorHAnsi" w:hAnsiTheme="minorHAnsi" w:cstheme="minorHAnsi"/>
          <w:sz w:val="22"/>
          <w:szCs w:val="22"/>
        </w:rPr>
        <w:t>,</w:t>
      </w:r>
      <w:r w:rsidRPr="00C0772F">
        <w:rPr>
          <w:rFonts w:asciiTheme="minorHAnsi" w:hAnsiTheme="minorHAnsi" w:cstheme="minorHAnsi"/>
          <w:sz w:val="22"/>
          <w:szCs w:val="22"/>
        </w:rPr>
        <w:t xml:space="preserve">000 tons of microplastics end up in the environment </w:t>
      </w:r>
      <w:r w:rsidR="003A5216" w:rsidRPr="00C0772F">
        <w:rPr>
          <w:rFonts w:asciiTheme="minorHAnsi" w:hAnsiTheme="minorHAnsi" w:cstheme="minorHAnsi"/>
          <w:sz w:val="22"/>
          <w:szCs w:val="22"/>
        </w:rPr>
        <w:t xml:space="preserve">each year </w:t>
      </w:r>
      <w:r w:rsidRPr="00C0772F">
        <w:rPr>
          <w:rFonts w:asciiTheme="minorHAnsi" w:hAnsiTheme="minorHAnsi" w:cstheme="minorHAnsi"/>
          <w:sz w:val="22"/>
          <w:szCs w:val="22"/>
        </w:rPr>
        <w:t>when products containing them are used.</w:t>
      </w:r>
      <w:r w:rsidR="00722A6E" w:rsidRPr="00722A6E">
        <w:rPr>
          <w:rFonts w:asciiTheme="minorHAnsi" w:hAnsiTheme="minorHAnsi" w:cstheme="minorHAnsi"/>
          <w:sz w:val="22"/>
          <w:szCs w:val="22"/>
        </w:rPr>
        <w:t xml:space="preserve"> However, there is a still need for more research on the impacts of microplastics and </w:t>
      </w:r>
      <w:proofErr w:type="spellStart"/>
      <w:r w:rsidR="00722A6E" w:rsidRPr="00722A6E">
        <w:rPr>
          <w:rFonts w:asciiTheme="minorHAnsi" w:hAnsiTheme="minorHAnsi" w:cstheme="minorHAnsi"/>
          <w:sz w:val="22"/>
          <w:szCs w:val="22"/>
        </w:rPr>
        <w:t>nanoplastics</w:t>
      </w:r>
      <w:proofErr w:type="spellEnd"/>
      <w:r w:rsidR="00722A6E" w:rsidRPr="00722A6E">
        <w:rPr>
          <w:rFonts w:asciiTheme="minorHAnsi" w:hAnsiTheme="minorHAnsi" w:cstheme="minorHAnsi"/>
          <w:sz w:val="22"/>
          <w:szCs w:val="22"/>
        </w:rPr>
        <w:t xml:space="preserve"> (MNPs) on human health. This view is supported by the European Commission. </w:t>
      </w:r>
    </w:p>
    <w:p w14:paraId="1A50AB09" w14:textId="04A5977A" w:rsidR="00FE0786" w:rsidRPr="00C0772F" w:rsidRDefault="00FE0786" w:rsidP="00FF52AD">
      <w:pPr>
        <w:spacing w:line="276" w:lineRule="auto"/>
        <w:jc w:val="both"/>
        <w:rPr>
          <w:rFonts w:asciiTheme="minorHAnsi" w:hAnsiTheme="minorHAnsi" w:cstheme="minorHAnsi"/>
          <w:sz w:val="22"/>
          <w:szCs w:val="22"/>
        </w:rPr>
      </w:pPr>
    </w:p>
    <w:p w14:paraId="7ED9E916" w14:textId="77777777" w:rsidR="00AB5132" w:rsidRPr="00A435A1" w:rsidRDefault="00AB5132" w:rsidP="00FF52AD">
      <w:pPr>
        <w:spacing w:line="276" w:lineRule="auto"/>
        <w:jc w:val="both"/>
        <w:rPr>
          <w:rFonts w:asciiTheme="minorHAnsi" w:hAnsiTheme="minorHAnsi" w:cstheme="minorHAnsi"/>
          <w:b/>
          <w:bCs/>
          <w:sz w:val="24"/>
          <w:szCs w:val="24"/>
          <w:u w:val="single"/>
        </w:rPr>
      </w:pPr>
    </w:p>
    <w:p w14:paraId="3ADD8225" w14:textId="529FB0FF" w:rsidR="006C7232" w:rsidRPr="00A435A1" w:rsidRDefault="006C7232" w:rsidP="000D45B6">
      <w:pPr>
        <w:pStyle w:val="CEPEAGENDASUBtitle"/>
      </w:pPr>
      <w:r w:rsidRPr="00A435A1">
        <w:t xml:space="preserve">Are paints and coatings a </w:t>
      </w:r>
      <w:r w:rsidR="005F0886">
        <w:t xml:space="preserve">source of </w:t>
      </w:r>
      <w:r w:rsidRPr="00A435A1">
        <w:t>microplastic</w:t>
      </w:r>
      <w:r w:rsidR="005F0886">
        <w:t>s</w:t>
      </w:r>
      <w:r w:rsidRPr="00A435A1">
        <w:t xml:space="preserve">? </w:t>
      </w:r>
    </w:p>
    <w:p w14:paraId="72D678B7" w14:textId="77777777" w:rsidR="00371F6E" w:rsidRPr="00AB5132" w:rsidRDefault="00371F6E" w:rsidP="00FF52AD">
      <w:pPr>
        <w:spacing w:line="276" w:lineRule="auto"/>
        <w:jc w:val="both"/>
        <w:rPr>
          <w:rFonts w:asciiTheme="minorHAnsi" w:hAnsiTheme="minorHAnsi" w:cstheme="minorHAnsi"/>
          <w:color w:val="000000" w:themeColor="text1"/>
          <w:sz w:val="22"/>
          <w:szCs w:val="22"/>
        </w:rPr>
      </w:pPr>
    </w:p>
    <w:p w14:paraId="0C12E090" w14:textId="2E8BE182" w:rsidR="00AD79C7" w:rsidRDefault="00F03F57" w:rsidP="00FF52AD">
      <w:pPr>
        <w:spacing w:line="276" w:lineRule="auto"/>
        <w:jc w:val="both"/>
        <w:rPr>
          <w:rFonts w:asciiTheme="minorHAnsi" w:eastAsia="Calibri" w:hAnsiTheme="minorHAnsi" w:cstheme="minorHAnsi"/>
          <w:color w:val="000000" w:themeColor="text1"/>
          <w:sz w:val="22"/>
          <w:szCs w:val="22"/>
        </w:rPr>
      </w:pPr>
      <w:r w:rsidRPr="00AB5132">
        <w:rPr>
          <w:rFonts w:asciiTheme="minorHAnsi" w:eastAsia="Calibri" w:hAnsiTheme="minorHAnsi" w:cstheme="minorHAnsi"/>
          <w:color w:val="000000" w:themeColor="text1"/>
          <w:sz w:val="22"/>
          <w:szCs w:val="22"/>
        </w:rPr>
        <w:t xml:space="preserve">Several studies </w:t>
      </w:r>
      <w:r w:rsidR="00B064EA" w:rsidRPr="00AB5132">
        <w:rPr>
          <w:rFonts w:asciiTheme="minorHAnsi" w:eastAsia="Calibri" w:hAnsiTheme="minorHAnsi" w:cstheme="minorHAnsi"/>
          <w:color w:val="000000" w:themeColor="text1"/>
          <w:sz w:val="22"/>
          <w:szCs w:val="22"/>
        </w:rPr>
        <w:t xml:space="preserve">on </w:t>
      </w:r>
      <w:r w:rsidRPr="00AB5132">
        <w:rPr>
          <w:rFonts w:asciiTheme="minorHAnsi" w:eastAsia="Calibri" w:hAnsiTheme="minorHAnsi" w:cstheme="minorHAnsi"/>
          <w:color w:val="000000" w:themeColor="text1"/>
          <w:sz w:val="22"/>
          <w:szCs w:val="22"/>
        </w:rPr>
        <w:t xml:space="preserve">marine plastic pollution </w:t>
      </w:r>
      <w:r w:rsidR="00C24E98">
        <w:rPr>
          <w:rFonts w:asciiTheme="minorHAnsi" w:eastAsia="Calibri" w:hAnsiTheme="minorHAnsi" w:cstheme="minorHAnsi"/>
          <w:color w:val="000000" w:themeColor="text1"/>
          <w:sz w:val="22"/>
          <w:szCs w:val="22"/>
        </w:rPr>
        <w:t>point to</w:t>
      </w:r>
      <w:r w:rsidR="00D31A55" w:rsidRPr="00AB5132">
        <w:rPr>
          <w:rFonts w:asciiTheme="minorHAnsi" w:eastAsia="Calibri" w:hAnsiTheme="minorHAnsi" w:cstheme="minorHAnsi"/>
          <w:color w:val="000000" w:themeColor="text1"/>
          <w:sz w:val="22"/>
          <w:szCs w:val="22"/>
        </w:rPr>
        <w:t xml:space="preserve"> </w:t>
      </w:r>
      <w:r w:rsidR="00D87414" w:rsidRPr="00AB5132">
        <w:rPr>
          <w:rFonts w:asciiTheme="minorHAnsi" w:eastAsia="Calibri" w:hAnsiTheme="minorHAnsi" w:cstheme="minorHAnsi"/>
          <w:color w:val="000000" w:themeColor="text1"/>
          <w:sz w:val="22"/>
          <w:szCs w:val="22"/>
        </w:rPr>
        <w:t xml:space="preserve">coatings </w:t>
      </w:r>
      <w:r w:rsidR="00D31A55" w:rsidRPr="00AB5132">
        <w:rPr>
          <w:rFonts w:asciiTheme="minorHAnsi" w:eastAsia="Calibri" w:hAnsiTheme="minorHAnsi" w:cstheme="minorHAnsi"/>
          <w:color w:val="000000" w:themeColor="text1"/>
          <w:sz w:val="22"/>
          <w:szCs w:val="22"/>
        </w:rPr>
        <w:t xml:space="preserve">as a </w:t>
      </w:r>
      <w:r w:rsidR="00555A82" w:rsidRPr="00AB5132">
        <w:rPr>
          <w:rFonts w:asciiTheme="minorHAnsi" w:eastAsia="Calibri" w:hAnsiTheme="minorHAnsi" w:cstheme="minorHAnsi"/>
          <w:color w:val="000000" w:themeColor="text1"/>
          <w:sz w:val="22"/>
          <w:szCs w:val="22"/>
        </w:rPr>
        <w:t xml:space="preserve">possible </w:t>
      </w:r>
      <w:r w:rsidR="00D31A55" w:rsidRPr="00AB5132">
        <w:rPr>
          <w:rFonts w:asciiTheme="minorHAnsi" w:eastAsia="Calibri" w:hAnsiTheme="minorHAnsi" w:cstheme="minorHAnsi"/>
          <w:color w:val="000000" w:themeColor="text1"/>
          <w:sz w:val="22"/>
          <w:szCs w:val="22"/>
        </w:rPr>
        <w:t>source of microplastics</w:t>
      </w:r>
      <w:r w:rsidR="001471BB" w:rsidRPr="00AB5132">
        <w:rPr>
          <w:rFonts w:asciiTheme="minorHAnsi" w:eastAsia="Calibri" w:hAnsiTheme="minorHAnsi" w:cstheme="minorHAnsi"/>
          <w:color w:val="000000" w:themeColor="text1"/>
          <w:sz w:val="22"/>
          <w:szCs w:val="22"/>
        </w:rPr>
        <w:t>.</w:t>
      </w:r>
      <w:r w:rsidR="00180DF9">
        <w:rPr>
          <w:rFonts w:asciiTheme="minorHAnsi" w:eastAsia="Calibri" w:hAnsiTheme="minorHAnsi" w:cstheme="minorHAnsi"/>
          <w:color w:val="000000" w:themeColor="text1"/>
          <w:sz w:val="22"/>
          <w:szCs w:val="22"/>
        </w:rPr>
        <w:t xml:space="preserve"> </w:t>
      </w:r>
      <w:r w:rsidR="00224BA4">
        <w:rPr>
          <w:rFonts w:asciiTheme="minorHAnsi" w:eastAsia="Calibri" w:hAnsiTheme="minorHAnsi" w:cstheme="minorHAnsi"/>
          <w:color w:val="000000" w:themeColor="text1"/>
          <w:sz w:val="22"/>
          <w:szCs w:val="22"/>
        </w:rPr>
        <w:t>Yet</w:t>
      </w:r>
      <w:r w:rsidR="005A0BAD" w:rsidRPr="005A0BAD">
        <w:rPr>
          <w:rFonts w:asciiTheme="minorHAnsi" w:eastAsia="Calibri" w:hAnsiTheme="minorHAnsi" w:cstheme="minorHAnsi"/>
          <w:color w:val="000000" w:themeColor="text1"/>
          <w:sz w:val="22"/>
          <w:szCs w:val="22"/>
        </w:rPr>
        <w:t xml:space="preserve"> </w:t>
      </w:r>
      <w:r w:rsidR="00A26C10">
        <w:rPr>
          <w:rFonts w:asciiTheme="minorHAnsi" w:eastAsia="Calibri" w:hAnsiTheme="minorHAnsi" w:cstheme="minorHAnsi"/>
          <w:color w:val="000000" w:themeColor="text1"/>
          <w:sz w:val="22"/>
          <w:szCs w:val="22"/>
        </w:rPr>
        <w:t>the</w:t>
      </w:r>
      <w:r w:rsidR="005A0BAD" w:rsidRPr="005A0BAD">
        <w:rPr>
          <w:rFonts w:asciiTheme="minorHAnsi" w:eastAsia="Calibri" w:hAnsiTheme="minorHAnsi" w:cstheme="minorHAnsi"/>
          <w:color w:val="000000" w:themeColor="text1"/>
          <w:sz w:val="22"/>
          <w:szCs w:val="22"/>
        </w:rPr>
        <w:t xml:space="preserve"> quantity of microplastics that could potentially </w:t>
      </w:r>
      <w:r w:rsidR="00224BA4">
        <w:rPr>
          <w:rFonts w:asciiTheme="minorHAnsi" w:eastAsia="Calibri" w:hAnsiTheme="minorHAnsi" w:cstheme="minorHAnsi"/>
          <w:color w:val="000000" w:themeColor="text1"/>
          <w:sz w:val="22"/>
          <w:szCs w:val="22"/>
        </w:rPr>
        <w:t>come</w:t>
      </w:r>
      <w:r w:rsidR="005A0BAD" w:rsidRPr="005A0BAD">
        <w:rPr>
          <w:rFonts w:asciiTheme="minorHAnsi" w:eastAsia="Calibri" w:hAnsiTheme="minorHAnsi" w:cstheme="minorHAnsi"/>
          <w:color w:val="000000" w:themeColor="text1"/>
          <w:sz w:val="22"/>
          <w:szCs w:val="22"/>
        </w:rPr>
        <w:t xml:space="preserve"> from coatings is uncertain</w:t>
      </w:r>
      <w:r w:rsidR="00224BA4">
        <w:rPr>
          <w:rFonts w:asciiTheme="minorHAnsi" w:eastAsia="Calibri" w:hAnsiTheme="minorHAnsi" w:cstheme="minorHAnsi"/>
          <w:color w:val="000000" w:themeColor="text1"/>
          <w:sz w:val="22"/>
          <w:szCs w:val="22"/>
        </w:rPr>
        <w:t xml:space="preserve">. </w:t>
      </w:r>
      <w:r w:rsidR="001471BB" w:rsidRPr="005A0BAD">
        <w:rPr>
          <w:rFonts w:asciiTheme="minorHAnsi" w:eastAsia="Calibri" w:hAnsiTheme="minorHAnsi" w:cstheme="minorHAnsi"/>
          <w:color w:val="000000" w:themeColor="text1"/>
          <w:sz w:val="22"/>
          <w:szCs w:val="22"/>
        </w:rPr>
        <w:t>CEPE</w:t>
      </w:r>
      <w:r w:rsidR="001471BB" w:rsidRPr="00AB5132">
        <w:rPr>
          <w:rFonts w:asciiTheme="minorHAnsi" w:eastAsia="Calibri" w:hAnsiTheme="minorHAnsi" w:cstheme="minorHAnsi"/>
          <w:color w:val="000000" w:themeColor="text1"/>
          <w:sz w:val="22"/>
          <w:szCs w:val="22"/>
        </w:rPr>
        <w:t xml:space="preserve"> is </w:t>
      </w:r>
      <w:r w:rsidR="00B45068" w:rsidRPr="00AB5132">
        <w:rPr>
          <w:rFonts w:asciiTheme="minorHAnsi" w:eastAsia="Calibri" w:hAnsiTheme="minorHAnsi" w:cstheme="minorHAnsi"/>
          <w:color w:val="000000" w:themeColor="text1"/>
          <w:sz w:val="22"/>
          <w:szCs w:val="22"/>
        </w:rPr>
        <w:t xml:space="preserve">keen to understand </w:t>
      </w:r>
      <w:r w:rsidR="00696E48" w:rsidRPr="00AB5132">
        <w:rPr>
          <w:rFonts w:asciiTheme="minorHAnsi" w:eastAsia="Calibri" w:hAnsiTheme="minorHAnsi" w:cstheme="minorHAnsi"/>
          <w:color w:val="000000" w:themeColor="text1"/>
          <w:sz w:val="22"/>
          <w:szCs w:val="22"/>
        </w:rPr>
        <w:t xml:space="preserve">the role of </w:t>
      </w:r>
      <w:r w:rsidR="00B45068" w:rsidRPr="00AB5132">
        <w:rPr>
          <w:rFonts w:asciiTheme="minorHAnsi" w:eastAsia="Calibri" w:hAnsiTheme="minorHAnsi" w:cstheme="minorHAnsi"/>
          <w:color w:val="000000" w:themeColor="text1"/>
          <w:sz w:val="22"/>
          <w:szCs w:val="22"/>
        </w:rPr>
        <w:t xml:space="preserve">paints on marine microplastics </w:t>
      </w:r>
      <w:r w:rsidR="00F62AC4" w:rsidRPr="00AB5132">
        <w:rPr>
          <w:rFonts w:asciiTheme="minorHAnsi" w:eastAsia="Calibri" w:hAnsiTheme="minorHAnsi" w:cstheme="minorHAnsi"/>
          <w:color w:val="000000" w:themeColor="text1"/>
          <w:sz w:val="22"/>
          <w:szCs w:val="22"/>
        </w:rPr>
        <w:t xml:space="preserve">and has commissioned new research. </w:t>
      </w:r>
      <w:r w:rsidR="00AD79C7" w:rsidRPr="00AB5132">
        <w:rPr>
          <w:rFonts w:asciiTheme="minorHAnsi" w:eastAsia="Calibri" w:hAnsiTheme="minorHAnsi" w:cstheme="minorHAnsi"/>
          <w:color w:val="000000" w:themeColor="text1"/>
          <w:sz w:val="22"/>
          <w:szCs w:val="22"/>
        </w:rPr>
        <w:t xml:space="preserve">A sound scientific basis is essential for </w:t>
      </w:r>
      <w:r w:rsidR="003A7EB6">
        <w:rPr>
          <w:rFonts w:asciiTheme="minorHAnsi" w:eastAsia="Calibri" w:hAnsiTheme="minorHAnsi" w:cstheme="minorHAnsi"/>
          <w:color w:val="000000" w:themeColor="text1"/>
          <w:sz w:val="22"/>
          <w:szCs w:val="22"/>
        </w:rPr>
        <w:t xml:space="preserve">future </w:t>
      </w:r>
      <w:r w:rsidR="00AD79C7" w:rsidRPr="00AB5132">
        <w:rPr>
          <w:rFonts w:asciiTheme="minorHAnsi" w:eastAsia="Calibri" w:hAnsiTheme="minorHAnsi" w:cstheme="minorHAnsi"/>
          <w:color w:val="000000" w:themeColor="text1"/>
          <w:sz w:val="22"/>
          <w:szCs w:val="22"/>
        </w:rPr>
        <w:t xml:space="preserve">policy and industry measures. </w:t>
      </w:r>
    </w:p>
    <w:p w14:paraId="583788E3" w14:textId="03124770" w:rsidR="00702ACA" w:rsidRDefault="00702ACA" w:rsidP="00F80DE1">
      <w:pPr>
        <w:pStyle w:val="CEPEAGENDASUBtitle"/>
      </w:pPr>
      <w:r>
        <w:lastRenderedPageBreak/>
        <w:t>What is the view of CEPE about the possibility of paint and coatings being a contributor to the issue of microplastics?</w:t>
      </w:r>
    </w:p>
    <w:p w14:paraId="4EBF2700" w14:textId="77777777" w:rsidR="00AB5132" w:rsidRPr="001A5009" w:rsidRDefault="00AB5132" w:rsidP="00AB5132">
      <w:pPr>
        <w:pStyle w:val="CEPEAGENDASUBtitle"/>
        <w:numPr>
          <w:ilvl w:val="0"/>
          <w:numId w:val="0"/>
        </w:numPr>
        <w:ind w:left="360"/>
        <w:rPr>
          <w:ins w:id="2" w:author="Gijs Wilhelmij" w:date="2023-02-09T15:32:00Z"/>
          <w:sz w:val="22"/>
        </w:rPr>
      </w:pPr>
    </w:p>
    <w:p w14:paraId="0D3C0564" w14:textId="02A8B34B" w:rsidR="00AD79C7" w:rsidRPr="001A5009" w:rsidRDefault="00190C69" w:rsidP="00FF52AD">
      <w:pPr>
        <w:spacing w:line="276" w:lineRule="auto"/>
        <w:jc w:val="both"/>
        <w:rPr>
          <w:rFonts w:asciiTheme="minorHAnsi" w:eastAsia="Calibri" w:hAnsiTheme="minorHAnsi" w:cstheme="minorHAnsi"/>
          <w:sz w:val="22"/>
          <w:szCs w:val="22"/>
        </w:rPr>
      </w:pPr>
      <w:r w:rsidRPr="001A5009">
        <w:rPr>
          <w:rFonts w:asciiTheme="minorHAnsi" w:hAnsiTheme="minorHAnsi" w:cstheme="minorHAnsi"/>
          <w:color w:val="000000" w:themeColor="text1"/>
          <w:sz w:val="22"/>
          <w:szCs w:val="22"/>
        </w:rPr>
        <w:t xml:space="preserve">CEPE </w:t>
      </w:r>
      <w:r w:rsidR="006C7232" w:rsidRPr="001A5009">
        <w:rPr>
          <w:rFonts w:asciiTheme="minorHAnsi" w:hAnsiTheme="minorHAnsi" w:cstheme="minorHAnsi"/>
          <w:color w:val="000000" w:themeColor="text1"/>
          <w:sz w:val="22"/>
          <w:szCs w:val="22"/>
        </w:rPr>
        <w:t>is aware of the discussion. Firstly, it is key to</w:t>
      </w:r>
      <w:r w:rsidR="00AD79C7" w:rsidRPr="001A5009">
        <w:rPr>
          <w:rFonts w:asciiTheme="minorHAnsi" w:hAnsiTheme="minorHAnsi" w:cstheme="minorHAnsi"/>
          <w:color w:val="000000" w:themeColor="text1"/>
          <w:sz w:val="22"/>
          <w:szCs w:val="22"/>
        </w:rPr>
        <w:t xml:space="preserve"> explain </w:t>
      </w:r>
      <w:r w:rsidR="00AD79C7" w:rsidRPr="001A5009">
        <w:rPr>
          <w:rFonts w:asciiTheme="minorHAnsi" w:eastAsia="Calibri" w:hAnsiTheme="minorHAnsi" w:cstheme="minorHAnsi"/>
          <w:sz w:val="22"/>
          <w:szCs w:val="22"/>
        </w:rPr>
        <w:t>the coatings industry is a hugely important contributor to the sustainability goals of the European Green Deal. Coatings protect an enormous variety of products and surfaces, increasing service life and reducing maintenance and waste and contributing to a circular economy.</w:t>
      </w:r>
    </w:p>
    <w:p w14:paraId="52A78C58" w14:textId="77777777" w:rsidR="00AD79C7" w:rsidRPr="001A5009" w:rsidRDefault="00AD79C7" w:rsidP="00FF52AD">
      <w:pPr>
        <w:spacing w:line="276" w:lineRule="auto"/>
        <w:jc w:val="both"/>
        <w:rPr>
          <w:rFonts w:asciiTheme="minorHAnsi" w:eastAsia="Calibri" w:hAnsiTheme="minorHAnsi" w:cstheme="minorHAnsi"/>
          <w:sz w:val="22"/>
          <w:szCs w:val="22"/>
        </w:rPr>
      </w:pPr>
    </w:p>
    <w:p w14:paraId="380C09D6" w14:textId="0E5D6802" w:rsidR="00AD79C7" w:rsidRPr="001A5009" w:rsidRDefault="00AD79C7" w:rsidP="00FF52AD">
      <w:pPr>
        <w:spacing w:line="276" w:lineRule="auto"/>
        <w:jc w:val="both"/>
        <w:rPr>
          <w:rFonts w:asciiTheme="minorHAnsi" w:hAnsiTheme="minorHAnsi" w:cstheme="minorHAnsi"/>
          <w:color w:val="000000" w:themeColor="text1"/>
          <w:sz w:val="22"/>
          <w:szCs w:val="22"/>
        </w:rPr>
      </w:pPr>
      <w:r w:rsidRPr="001A5009">
        <w:rPr>
          <w:rFonts w:asciiTheme="minorHAnsi" w:eastAsia="Calibri" w:hAnsiTheme="minorHAnsi" w:cstheme="minorHAnsi"/>
          <w:sz w:val="22"/>
          <w:szCs w:val="22"/>
        </w:rPr>
        <w:t xml:space="preserve">There are countless other benefits – reflective coatings on buildings can reduce energy consumption for cooling, and on roads can increase safety. High-performing antifouling paints are essential to reduce the fuel consumption of ships, decrease greenhouse gas (GHG) emissions, prevent translocation of invasive </w:t>
      </w:r>
      <w:proofErr w:type="gramStart"/>
      <w:r w:rsidRPr="001A5009">
        <w:rPr>
          <w:rFonts w:asciiTheme="minorHAnsi" w:eastAsia="Calibri" w:hAnsiTheme="minorHAnsi" w:cstheme="minorHAnsi"/>
          <w:sz w:val="22"/>
          <w:szCs w:val="22"/>
        </w:rPr>
        <w:t>species</w:t>
      </w:r>
      <w:proofErr w:type="gramEnd"/>
      <w:r w:rsidRPr="001A5009">
        <w:rPr>
          <w:rFonts w:asciiTheme="minorHAnsi" w:eastAsia="Calibri" w:hAnsiTheme="minorHAnsi" w:cstheme="minorHAnsi"/>
          <w:sz w:val="22"/>
          <w:szCs w:val="22"/>
        </w:rPr>
        <w:t xml:space="preserve"> and minimize underwater hull cleaning. </w:t>
      </w:r>
    </w:p>
    <w:p w14:paraId="66BFFD24" w14:textId="77777777" w:rsidR="00AD79C7" w:rsidRPr="001A5009" w:rsidRDefault="00AD79C7" w:rsidP="00FF52AD">
      <w:pPr>
        <w:spacing w:line="276" w:lineRule="auto"/>
        <w:jc w:val="both"/>
        <w:rPr>
          <w:rFonts w:asciiTheme="minorHAnsi" w:hAnsiTheme="minorHAnsi" w:cstheme="minorHAnsi"/>
          <w:color w:val="000000" w:themeColor="text1"/>
          <w:sz w:val="22"/>
          <w:szCs w:val="22"/>
        </w:rPr>
      </w:pPr>
    </w:p>
    <w:p w14:paraId="10773119" w14:textId="0BC99708" w:rsidR="006C7232" w:rsidRPr="001A5009" w:rsidRDefault="00A00E2E" w:rsidP="00FF52AD">
      <w:pPr>
        <w:spacing w:line="276" w:lineRule="auto"/>
        <w:jc w:val="both"/>
        <w:rPr>
          <w:rFonts w:asciiTheme="minorHAnsi" w:hAnsiTheme="minorHAnsi" w:cstheme="minorHAnsi"/>
          <w:color w:val="000000" w:themeColor="text1"/>
          <w:sz w:val="22"/>
          <w:szCs w:val="22"/>
        </w:rPr>
      </w:pPr>
      <w:r w:rsidRPr="001A5009">
        <w:rPr>
          <w:rFonts w:asciiTheme="minorHAnsi" w:hAnsiTheme="minorHAnsi" w:cstheme="minorHAnsi"/>
          <w:color w:val="000000" w:themeColor="text1"/>
          <w:sz w:val="22"/>
          <w:szCs w:val="22"/>
        </w:rPr>
        <w:t>CEPE</w:t>
      </w:r>
      <w:r w:rsidR="006C7232" w:rsidRPr="001A5009">
        <w:rPr>
          <w:rFonts w:asciiTheme="minorHAnsi" w:hAnsiTheme="minorHAnsi" w:cstheme="minorHAnsi"/>
          <w:color w:val="000000" w:themeColor="text1"/>
          <w:sz w:val="22"/>
          <w:szCs w:val="22"/>
        </w:rPr>
        <w:t xml:space="preserve"> is actively monitoring the current debate around microplastics. </w:t>
      </w:r>
      <w:r w:rsidR="006C7232" w:rsidRPr="001A5009">
        <w:rPr>
          <w:rFonts w:asciiTheme="minorHAnsi" w:eastAsia="Calibri" w:hAnsiTheme="minorHAnsi" w:cstheme="minorHAnsi"/>
          <w:color w:val="000000" w:themeColor="text1"/>
          <w:sz w:val="22"/>
          <w:szCs w:val="22"/>
        </w:rPr>
        <w:t xml:space="preserve">While several studies have looked at marine plastic pollution, the sources and quantity of such microplastics that could potentially be from coatings is uncertain. </w:t>
      </w:r>
      <w:r w:rsidR="006C7232" w:rsidRPr="001A5009">
        <w:rPr>
          <w:rFonts w:asciiTheme="minorHAnsi" w:hAnsiTheme="minorHAnsi" w:cstheme="minorHAnsi"/>
          <w:color w:val="000000" w:themeColor="text1"/>
          <w:sz w:val="22"/>
          <w:szCs w:val="22"/>
        </w:rPr>
        <w:t>It is important to base conclusions on reliable data and at this moment there is the need for more research about the origin of microplastics.</w:t>
      </w:r>
      <w:r w:rsidR="006C7232" w:rsidRPr="001A5009">
        <w:rPr>
          <w:rFonts w:asciiTheme="minorHAnsi" w:eastAsia="Calibri" w:hAnsiTheme="minorHAnsi" w:cstheme="minorHAnsi"/>
          <w:color w:val="000000" w:themeColor="text1"/>
          <w:sz w:val="22"/>
          <w:szCs w:val="22"/>
        </w:rPr>
        <w:t xml:space="preserve"> This is why </w:t>
      </w:r>
      <w:r w:rsidR="00AD79C7" w:rsidRPr="001A5009">
        <w:rPr>
          <w:rFonts w:asciiTheme="minorHAnsi" w:eastAsia="Calibri" w:hAnsiTheme="minorHAnsi" w:cstheme="minorHAnsi"/>
          <w:color w:val="000000" w:themeColor="text1"/>
          <w:sz w:val="22"/>
          <w:szCs w:val="22"/>
        </w:rPr>
        <w:t xml:space="preserve">CEPE </w:t>
      </w:r>
      <w:r w:rsidR="006C7232" w:rsidRPr="001A5009">
        <w:rPr>
          <w:rFonts w:asciiTheme="minorHAnsi" w:eastAsia="Calibri" w:hAnsiTheme="minorHAnsi" w:cstheme="minorHAnsi"/>
          <w:color w:val="000000" w:themeColor="text1"/>
          <w:sz w:val="22"/>
          <w:szCs w:val="22"/>
        </w:rPr>
        <w:t>welcomes a greater understanding of the impact of marine microplastics</w:t>
      </w:r>
      <w:r w:rsidR="00AD79C7" w:rsidRPr="001A5009">
        <w:rPr>
          <w:rFonts w:asciiTheme="minorHAnsi" w:eastAsia="Calibri" w:hAnsiTheme="minorHAnsi" w:cstheme="minorHAnsi"/>
          <w:color w:val="000000" w:themeColor="text1"/>
          <w:sz w:val="22"/>
          <w:szCs w:val="22"/>
        </w:rPr>
        <w:t xml:space="preserve"> by also taking the responsibility for the sector and has commissioned new research</w:t>
      </w:r>
      <w:r w:rsidR="006C7232" w:rsidRPr="001A5009">
        <w:rPr>
          <w:rFonts w:asciiTheme="minorHAnsi" w:eastAsia="Calibri" w:hAnsiTheme="minorHAnsi" w:cstheme="minorHAnsi"/>
          <w:color w:val="000000" w:themeColor="text1"/>
          <w:sz w:val="22"/>
          <w:szCs w:val="22"/>
        </w:rPr>
        <w:t>.</w:t>
      </w:r>
      <w:r w:rsidR="00AD79C7" w:rsidRPr="001A5009">
        <w:rPr>
          <w:rFonts w:asciiTheme="minorHAnsi" w:eastAsia="Calibri" w:hAnsiTheme="minorHAnsi" w:cstheme="minorHAnsi"/>
          <w:color w:val="000000" w:themeColor="text1"/>
          <w:sz w:val="22"/>
          <w:szCs w:val="22"/>
        </w:rPr>
        <w:t xml:space="preserve"> A sound scientific basis is essential for policy and industry measures. </w:t>
      </w:r>
    </w:p>
    <w:p w14:paraId="47A33FC8" w14:textId="77777777" w:rsidR="006C7232" w:rsidRPr="001A5009" w:rsidRDefault="006C7232" w:rsidP="00FF52AD">
      <w:pPr>
        <w:spacing w:line="276" w:lineRule="auto"/>
        <w:jc w:val="both"/>
        <w:rPr>
          <w:rFonts w:asciiTheme="minorHAnsi" w:hAnsiTheme="minorHAnsi" w:cstheme="minorHAnsi"/>
          <w:color w:val="000000" w:themeColor="text1"/>
          <w:sz w:val="22"/>
          <w:szCs w:val="22"/>
        </w:rPr>
      </w:pPr>
    </w:p>
    <w:p w14:paraId="18DB9F37" w14:textId="77777777" w:rsidR="00405674" w:rsidRDefault="006C7232" w:rsidP="00FF52AD">
      <w:pPr>
        <w:spacing w:line="276" w:lineRule="auto"/>
        <w:jc w:val="both"/>
        <w:rPr>
          <w:rFonts w:asciiTheme="minorHAnsi" w:hAnsiTheme="minorHAnsi" w:cstheme="minorHAnsi"/>
          <w:iCs/>
          <w:color w:val="000000" w:themeColor="text1"/>
          <w:sz w:val="22"/>
          <w:szCs w:val="22"/>
        </w:rPr>
      </w:pPr>
      <w:r w:rsidRPr="001A5009">
        <w:rPr>
          <w:rFonts w:asciiTheme="minorHAnsi" w:hAnsiTheme="minorHAnsi" w:cstheme="minorHAnsi"/>
          <w:iCs/>
          <w:color w:val="000000" w:themeColor="text1"/>
          <w:sz w:val="22"/>
          <w:szCs w:val="22"/>
        </w:rPr>
        <w:t>For further inquiries regarding antifouling, refer to the World Coatings Council.</w:t>
      </w:r>
    </w:p>
    <w:p w14:paraId="5CD2C23B" w14:textId="1135C5AB" w:rsidR="006C7232" w:rsidRPr="001A5009" w:rsidRDefault="006C7232" w:rsidP="00FF52AD">
      <w:pPr>
        <w:spacing w:line="276" w:lineRule="auto"/>
        <w:jc w:val="both"/>
        <w:rPr>
          <w:rFonts w:asciiTheme="minorHAnsi" w:hAnsiTheme="minorHAnsi" w:cstheme="minorHAnsi"/>
          <w:color w:val="000000" w:themeColor="text1"/>
          <w:sz w:val="22"/>
          <w:szCs w:val="22"/>
        </w:rPr>
      </w:pPr>
    </w:p>
    <w:p w14:paraId="1C7244D3" w14:textId="37105AE8" w:rsidR="006C7232" w:rsidRPr="004E0654" w:rsidRDefault="00293FF2" w:rsidP="004E0654">
      <w:pPr>
        <w:pStyle w:val="CEPEAGENDASUBtitle"/>
      </w:pPr>
      <w:r w:rsidRPr="004E0654">
        <w:t xml:space="preserve">Does the topic </w:t>
      </w:r>
      <w:r w:rsidR="004E0654" w:rsidRPr="004E0654">
        <w:t xml:space="preserve">receive </w:t>
      </w:r>
      <w:r w:rsidR="006C7232" w:rsidRPr="004E0654">
        <w:t xml:space="preserve">sufficient attention </w:t>
      </w:r>
      <w:r w:rsidR="004E0654" w:rsidRPr="004E0654">
        <w:t xml:space="preserve">from </w:t>
      </w:r>
      <w:r w:rsidR="006C7232" w:rsidRPr="004E0654">
        <w:t>industry, research</w:t>
      </w:r>
      <w:r w:rsidR="005D3F25">
        <w:t>ers</w:t>
      </w:r>
      <w:r w:rsidR="006C7232" w:rsidRPr="004E0654">
        <w:t xml:space="preserve">, politicians?  </w:t>
      </w:r>
    </w:p>
    <w:p w14:paraId="63F22312" w14:textId="77777777" w:rsidR="00207574" w:rsidRDefault="00207574" w:rsidP="00FF52AD">
      <w:pPr>
        <w:spacing w:line="276" w:lineRule="auto"/>
        <w:jc w:val="both"/>
        <w:rPr>
          <w:rStyle w:val="IntenseEmphasis"/>
          <w:rFonts w:asciiTheme="minorHAnsi" w:hAnsiTheme="minorHAnsi" w:cstheme="minorHAnsi"/>
          <w:i w:val="0"/>
          <w:iCs w:val="0"/>
          <w:color w:val="000000" w:themeColor="text1"/>
          <w:sz w:val="22"/>
          <w:szCs w:val="22"/>
        </w:rPr>
      </w:pPr>
    </w:p>
    <w:p w14:paraId="40DA0CD4" w14:textId="37F992C4" w:rsidR="00D86A71" w:rsidRDefault="009D32EC" w:rsidP="00FF52AD">
      <w:pPr>
        <w:spacing w:line="276" w:lineRule="auto"/>
        <w:jc w:val="both"/>
        <w:rPr>
          <w:rStyle w:val="IntenseEmphasis"/>
          <w:rFonts w:asciiTheme="minorHAnsi" w:hAnsiTheme="minorHAnsi" w:cstheme="minorHAnsi"/>
          <w:i w:val="0"/>
          <w:iCs w:val="0"/>
          <w:color w:val="000000" w:themeColor="text1"/>
          <w:sz w:val="22"/>
          <w:szCs w:val="22"/>
        </w:rPr>
      </w:pPr>
      <w:r>
        <w:rPr>
          <w:rStyle w:val="IntenseEmphasis"/>
          <w:rFonts w:asciiTheme="minorHAnsi" w:hAnsiTheme="minorHAnsi" w:cstheme="minorHAnsi"/>
          <w:i w:val="0"/>
          <w:iCs w:val="0"/>
          <w:color w:val="000000" w:themeColor="text1"/>
          <w:sz w:val="22"/>
          <w:szCs w:val="22"/>
        </w:rPr>
        <w:t>While t</w:t>
      </w:r>
      <w:r w:rsidR="00491300" w:rsidRPr="00233C0B">
        <w:rPr>
          <w:rStyle w:val="IntenseEmphasis"/>
          <w:rFonts w:asciiTheme="minorHAnsi" w:hAnsiTheme="minorHAnsi" w:cstheme="minorHAnsi"/>
          <w:i w:val="0"/>
          <w:iCs w:val="0"/>
          <w:color w:val="000000" w:themeColor="text1"/>
          <w:sz w:val="22"/>
          <w:szCs w:val="22"/>
        </w:rPr>
        <w:t>he issue of m</w:t>
      </w:r>
      <w:r w:rsidR="006C7232" w:rsidRPr="00233C0B">
        <w:rPr>
          <w:rStyle w:val="IntenseEmphasis"/>
          <w:rFonts w:asciiTheme="minorHAnsi" w:hAnsiTheme="minorHAnsi" w:cstheme="minorHAnsi"/>
          <w:i w:val="0"/>
          <w:iCs w:val="0"/>
          <w:color w:val="000000" w:themeColor="text1"/>
          <w:sz w:val="22"/>
          <w:szCs w:val="22"/>
        </w:rPr>
        <w:t>icroplastics</w:t>
      </w:r>
      <w:r w:rsidR="00527DCC">
        <w:rPr>
          <w:rStyle w:val="IntenseEmphasis"/>
          <w:rFonts w:asciiTheme="minorHAnsi" w:hAnsiTheme="minorHAnsi" w:cstheme="minorHAnsi"/>
          <w:i w:val="0"/>
          <w:iCs w:val="0"/>
          <w:color w:val="000000" w:themeColor="text1"/>
          <w:sz w:val="22"/>
          <w:szCs w:val="22"/>
        </w:rPr>
        <w:t xml:space="preserve"> </w:t>
      </w:r>
      <w:r w:rsidR="00480136">
        <w:rPr>
          <w:rStyle w:val="IntenseEmphasis"/>
          <w:rFonts w:asciiTheme="minorHAnsi" w:hAnsiTheme="minorHAnsi" w:cstheme="minorHAnsi"/>
          <w:i w:val="0"/>
          <w:iCs w:val="0"/>
          <w:color w:val="000000" w:themeColor="text1"/>
          <w:sz w:val="22"/>
          <w:szCs w:val="22"/>
        </w:rPr>
        <w:t xml:space="preserve">ranks high on the EU political </w:t>
      </w:r>
      <w:r w:rsidR="00480136" w:rsidRPr="00D86A71">
        <w:rPr>
          <w:rStyle w:val="IntenseEmphasis"/>
          <w:rFonts w:asciiTheme="minorHAnsi" w:hAnsiTheme="minorHAnsi" w:cstheme="minorHAnsi"/>
          <w:i w:val="0"/>
          <w:iCs w:val="0"/>
          <w:color w:val="000000" w:themeColor="text1"/>
          <w:sz w:val="22"/>
          <w:szCs w:val="22"/>
        </w:rPr>
        <w:t>agenda</w:t>
      </w:r>
      <w:r w:rsidR="00935FC9">
        <w:rPr>
          <w:rStyle w:val="IntenseEmphasis"/>
          <w:rFonts w:asciiTheme="minorHAnsi" w:hAnsiTheme="minorHAnsi" w:cstheme="minorHAnsi"/>
          <w:i w:val="0"/>
          <w:iCs w:val="0"/>
          <w:color w:val="000000" w:themeColor="text1"/>
          <w:sz w:val="22"/>
          <w:szCs w:val="22"/>
        </w:rPr>
        <w:t xml:space="preserve"> with a</w:t>
      </w:r>
      <w:r w:rsidR="00E95D9E" w:rsidRPr="00D86A71">
        <w:rPr>
          <w:rStyle w:val="IntenseEmphasis"/>
          <w:rFonts w:asciiTheme="minorHAnsi" w:hAnsiTheme="minorHAnsi" w:cstheme="minorHAnsi"/>
          <w:i w:val="0"/>
          <w:iCs w:val="0"/>
          <w:color w:val="000000" w:themeColor="text1"/>
          <w:sz w:val="22"/>
          <w:szCs w:val="22"/>
        </w:rPr>
        <w:t xml:space="preserve"> </w:t>
      </w:r>
      <w:r w:rsidR="0082473A" w:rsidRPr="00D86A71">
        <w:rPr>
          <w:rStyle w:val="IntenseEmphasis"/>
          <w:rFonts w:asciiTheme="minorHAnsi" w:hAnsiTheme="minorHAnsi" w:cstheme="minorHAnsi"/>
          <w:i w:val="0"/>
          <w:iCs w:val="0"/>
          <w:color w:val="000000" w:themeColor="text1"/>
          <w:sz w:val="22"/>
          <w:szCs w:val="22"/>
        </w:rPr>
        <w:t>restriction</w:t>
      </w:r>
      <w:r w:rsidR="00AA34C1" w:rsidRPr="00D86A71">
        <w:rPr>
          <w:rStyle w:val="IntenseEmphasis"/>
          <w:rFonts w:asciiTheme="minorHAnsi" w:hAnsiTheme="minorHAnsi" w:cstheme="minorHAnsi"/>
          <w:i w:val="0"/>
          <w:iCs w:val="0"/>
          <w:color w:val="000000" w:themeColor="text1"/>
          <w:sz w:val="22"/>
          <w:szCs w:val="22"/>
        </w:rPr>
        <w:t xml:space="preserve"> </w:t>
      </w:r>
      <w:r w:rsidR="0069212D" w:rsidRPr="00D86A71">
        <w:rPr>
          <w:rStyle w:val="IntenseEmphasis"/>
          <w:rFonts w:asciiTheme="minorHAnsi" w:hAnsiTheme="minorHAnsi" w:cstheme="minorHAnsi"/>
          <w:i w:val="0"/>
          <w:iCs w:val="0"/>
          <w:color w:val="000000" w:themeColor="text1"/>
          <w:sz w:val="22"/>
          <w:szCs w:val="22"/>
        </w:rPr>
        <w:t xml:space="preserve">on </w:t>
      </w:r>
      <w:r w:rsidR="0082473A" w:rsidRPr="00D86A71">
        <w:rPr>
          <w:rStyle w:val="IntenseEmphasis"/>
          <w:rFonts w:asciiTheme="minorHAnsi" w:hAnsiTheme="minorHAnsi" w:cstheme="minorHAnsi"/>
          <w:i w:val="0"/>
          <w:iCs w:val="0"/>
          <w:color w:val="000000" w:themeColor="text1"/>
          <w:sz w:val="22"/>
          <w:szCs w:val="22"/>
        </w:rPr>
        <w:t>the placing on the market of microplastics</w:t>
      </w:r>
      <w:r w:rsidR="00E95D9E" w:rsidRPr="00D86A71">
        <w:rPr>
          <w:rStyle w:val="IntenseEmphasis"/>
          <w:rFonts w:asciiTheme="minorHAnsi" w:hAnsiTheme="minorHAnsi" w:cstheme="minorHAnsi"/>
          <w:i w:val="0"/>
          <w:iCs w:val="0"/>
          <w:color w:val="000000" w:themeColor="text1"/>
          <w:sz w:val="22"/>
          <w:szCs w:val="22"/>
        </w:rPr>
        <w:t xml:space="preserve"> </w:t>
      </w:r>
      <w:r w:rsidR="00CC4F4C" w:rsidRPr="00D86A71">
        <w:rPr>
          <w:rStyle w:val="IntenseEmphasis"/>
          <w:rFonts w:asciiTheme="minorHAnsi" w:hAnsiTheme="minorHAnsi" w:cstheme="minorHAnsi"/>
          <w:i w:val="0"/>
          <w:iCs w:val="0"/>
          <w:color w:val="000000" w:themeColor="text1"/>
          <w:sz w:val="22"/>
          <w:szCs w:val="22"/>
        </w:rPr>
        <w:t>under the REACH Regulation expected in 2023</w:t>
      </w:r>
      <w:r>
        <w:rPr>
          <w:rStyle w:val="IntenseEmphasis"/>
          <w:rFonts w:asciiTheme="minorHAnsi" w:hAnsiTheme="minorHAnsi" w:cstheme="minorHAnsi"/>
          <w:i w:val="0"/>
          <w:iCs w:val="0"/>
          <w:color w:val="000000" w:themeColor="text1"/>
          <w:sz w:val="22"/>
          <w:szCs w:val="22"/>
        </w:rPr>
        <w:t xml:space="preserve">, </w:t>
      </w:r>
      <w:r w:rsidR="004E0864">
        <w:rPr>
          <w:rStyle w:val="IntenseEmphasis"/>
          <w:rFonts w:asciiTheme="minorHAnsi" w:hAnsiTheme="minorHAnsi" w:cstheme="minorHAnsi"/>
          <w:i w:val="0"/>
          <w:iCs w:val="0"/>
          <w:color w:val="000000" w:themeColor="text1"/>
          <w:sz w:val="22"/>
          <w:szCs w:val="22"/>
        </w:rPr>
        <w:t>there is a need for m</w:t>
      </w:r>
      <w:r w:rsidR="00881CED">
        <w:rPr>
          <w:rStyle w:val="IntenseEmphasis"/>
          <w:rFonts w:asciiTheme="minorHAnsi" w:hAnsiTheme="minorHAnsi" w:cstheme="minorHAnsi"/>
          <w:i w:val="0"/>
          <w:iCs w:val="0"/>
          <w:color w:val="000000" w:themeColor="text1"/>
          <w:sz w:val="22"/>
          <w:szCs w:val="22"/>
        </w:rPr>
        <w:t>ore research due to the limitation</w:t>
      </w:r>
      <w:r w:rsidR="004E0864">
        <w:rPr>
          <w:rStyle w:val="IntenseEmphasis"/>
          <w:rFonts w:asciiTheme="minorHAnsi" w:hAnsiTheme="minorHAnsi" w:cstheme="minorHAnsi"/>
          <w:i w:val="0"/>
          <w:iCs w:val="0"/>
          <w:color w:val="000000" w:themeColor="text1"/>
          <w:sz w:val="22"/>
          <w:szCs w:val="22"/>
        </w:rPr>
        <w:t>s</w:t>
      </w:r>
      <w:r w:rsidR="00881CED">
        <w:rPr>
          <w:rStyle w:val="IntenseEmphasis"/>
          <w:rFonts w:asciiTheme="minorHAnsi" w:hAnsiTheme="minorHAnsi" w:cstheme="minorHAnsi"/>
          <w:i w:val="0"/>
          <w:iCs w:val="0"/>
          <w:color w:val="000000" w:themeColor="text1"/>
          <w:sz w:val="22"/>
          <w:szCs w:val="22"/>
        </w:rPr>
        <w:t xml:space="preserve"> in the existing studies. </w:t>
      </w:r>
    </w:p>
    <w:p w14:paraId="3F65E1D1" w14:textId="77777777" w:rsidR="004E0864" w:rsidRDefault="004E0864" w:rsidP="00FF52AD">
      <w:pPr>
        <w:spacing w:line="276" w:lineRule="auto"/>
        <w:jc w:val="both"/>
        <w:rPr>
          <w:rStyle w:val="IntenseEmphasis"/>
          <w:rFonts w:asciiTheme="minorHAnsi" w:hAnsiTheme="minorHAnsi" w:cstheme="minorHAnsi"/>
          <w:color w:val="000000" w:themeColor="text1"/>
          <w:sz w:val="24"/>
          <w:szCs w:val="24"/>
          <w:highlight w:val="yellow"/>
        </w:rPr>
      </w:pPr>
    </w:p>
    <w:p w14:paraId="6D8F991C" w14:textId="5C08CEA5" w:rsidR="006C7232" w:rsidRPr="00A435A1" w:rsidRDefault="006C7232" w:rsidP="00D46249">
      <w:pPr>
        <w:pStyle w:val="CEPEAGENDASUBtitle"/>
      </w:pPr>
      <w:bookmarkStart w:id="3" w:name="_Hlk115446222"/>
      <w:r w:rsidRPr="00A435A1">
        <w:t>Can biodegradable paint be a solution?</w:t>
      </w:r>
    </w:p>
    <w:p w14:paraId="38F1ADAD" w14:textId="071DB4BC" w:rsidR="006C7232" w:rsidRPr="009041EF" w:rsidRDefault="004C217C" w:rsidP="00FF52AD">
      <w:pPr>
        <w:spacing w:line="276" w:lineRule="auto"/>
        <w:jc w:val="both"/>
        <w:rPr>
          <w:rFonts w:asciiTheme="minorHAnsi" w:hAnsiTheme="minorHAnsi" w:cstheme="minorHAnsi"/>
          <w:color w:val="000000" w:themeColor="text1"/>
          <w:sz w:val="22"/>
          <w:szCs w:val="22"/>
        </w:rPr>
      </w:pPr>
      <w:r w:rsidRPr="009041EF">
        <w:rPr>
          <w:rFonts w:asciiTheme="minorHAnsi" w:hAnsiTheme="minorHAnsi" w:cstheme="minorHAnsi"/>
          <w:color w:val="000000" w:themeColor="text1"/>
          <w:sz w:val="22"/>
          <w:szCs w:val="22"/>
        </w:rPr>
        <w:t>CEPE is</w:t>
      </w:r>
      <w:r w:rsidR="006C7232" w:rsidRPr="009041EF">
        <w:rPr>
          <w:rFonts w:asciiTheme="minorHAnsi" w:hAnsiTheme="minorHAnsi" w:cstheme="minorHAnsi"/>
          <w:color w:val="000000" w:themeColor="text1"/>
          <w:sz w:val="22"/>
          <w:szCs w:val="22"/>
        </w:rPr>
        <w:t xml:space="preserve"> hesitant </w:t>
      </w:r>
      <w:r w:rsidR="00067203" w:rsidRPr="009041EF">
        <w:rPr>
          <w:rFonts w:asciiTheme="minorHAnsi" w:hAnsiTheme="minorHAnsi" w:cstheme="minorHAnsi"/>
          <w:color w:val="000000" w:themeColor="text1"/>
          <w:sz w:val="22"/>
          <w:szCs w:val="22"/>
        </w:rPr>
        <w:t>to acknowledge</w:t>
      </w:r>
      <w:r w:rsidR="006C7232" w:rsidRPr="009041EF">
        <w:rPr>
          <w:rFonts w:asciiTheme="minorHAnsi" w:hAnsiTheme="minorHAnsi" w:cstheme="minorHAnsi"/>
          <w:color w:val="000000" w:themeColor="text1"/>
          <w:sz w:val="22"/>
          <w:szCs w:val="22"/>
        </w:rPr>
        <w:t xml:space="preserve"> these </w:t>
      </w:r>
      <w:r w:rsidR="00067203" w:rsidRPr="009041EF">
        <w:rPr>
          <w:rFonts w:asciiTheme="minorHAnsi" w:hAnsiTheme="minorHAnsi" w:cstheme="minorHAnsi"/>
          <w:color w:val="000000" w:themeColor="text1"/>
          <w:sz w:val="22"/>
          <w:szCs w:val="22"/>
        </w:rPr>
        <w:t>kinds of</w:t>
      </w:r>
      <w:r w:rsidR="006C7232" w:rsidRPr="009041EF">
        <w:rPr>
          <w:rFonts w:asciiTheme="minorHAnsi" w:hAnsiTheme="minorHAnsi" w:cstheme="minorHAnsi"/>
          <w:color w:val="000000" w:themeColor="text1"/>
          <w:sz w:val="22"/>
          <w:szCs w:val="22"/>
        </w:rPr>
        <w:t xml:space="preserve"> paints as a sustainable solution </w:t>
      </w:r>
      <w:r w:rsidR="00A00E2E" w:rsidRPr="009041EF">
        <w:rPr>
          <w:rFonts w:asciiTheme="minorHAnsi" w:hAnsiTheme="minorHAnsi" w:cstheme="minorHAnsi"/>
          <w:color w:val="000000" w:themeColor="text1"/>
          <w:sz w:val="22"/>
          <w:szCs w:val="22"/>
        </w:rPr>
        <w:t>as the</w:t>
      </w:r>
      <w:r w:rsidR="006C7232" w:rsidRPr="009041EF">
        <w:rPr>
          <w:rFonts w:asciiTheme="minorHAnsi" w:hAnsiTheme="minorHAnsi" w:cstheme="minorHAnsi"/>
          <w:color w:val="000000" w:themeColor="text1"/>
          <w:sz w:val="22"/>
          <w:szCs w:val="22"/>
        </w:rPr>
        <w:t xml:space="preserve"> aim of paint is to withstand the forces of nature, to protect and to add colo</w:t>
      </w:r>
      <w:r w:rsidR="00AD79C7" w:rsidRPr="009041EF">
        <w:rPr>
          <w:rFonts w:asciiTheme="minorHAnsi" w:hAnsiTheme="minorHAnsi" w:cstheme="minorHAnsi"/>
          <w:color w:val="000000" w:themeColor="text1"/>
          <w:sz w:val="22"/>
          <w:szCs w:val="22"/>
        </w:rPr>
        <w:t>u</w:t>
      </w:r>
      <w:r w:rsidR="006C7232" w:rsidRPr="009041EF">
        <w:rPr>
          <w:rFonts w:asciiTheme="minorHAnsi" w:hAnsiTheme="minorHAnsi" w:cstheme="minorHAnsi"/>
          <w:color w:val="000000" w:themeColor="text1"/>
          <w:sz w:val="22"/>
          <w:szCs w:val="22"/>
        </w:rPr>
        <w:t>r to our homes, buildings, cars, trains, ships, bridges</w:t>
      </w:r>
      <w:r w:rsidR="00E97FD9" w:rsidRPr="009041EF">
        <w:rPr>
          <w:rFonts w:asciiTheme="minorHAnsi" w:hAnsiTheme="minorHAnsi" w:cstheme="minorHAnsi"/>
          <w:color w:val="000000" w:themeColor="text1"/>
          <w:sz w:val="22"/>
          <w:szCs w:val="22"/>
        </w:rPr>
        <w:t xml:space="preserve">, </w:t>
      </w:r>
      <w:r w:rsidR="006C7232" w:rsidRPr="009041EF">
        <w:rPr>
          <w:rFonts w:asciiTheme="minorHAnsi" w:hAnsiTheme="minorHAnsi" w:cstheme="minorHAnsi"/>
          <w:color w:val="000000" w:themeColor="text1"/>
          <w:sz w:val="22"/>
          <w:szCs w:val="22"/>
        </w:rPr>
        <w:t>planes</w:t>
      </w:r>
      <w:r w:rsidR="00E97FD9" w:rsidRPr="009041EF">
        <w:rPr>
          <w:rFonts w:asciiTheme="minorHAnsi" w:hAnsiTheme="minorHAnsi" w:cstheme="minorHAnsi"/>
          <w:color w:val="000000" w:themeColor="text1"/>
          <w:sz w:val="22"/>
          <w:szCs w:val="22"/>
        </w:rPr>
        <w:t xml:space="preserve"> etc</w:t>
      </w:r>
      <w:r w:rsidR="006C7232" w:rsidRPr="009041EF">
        <w:rPr>
          <w:rFonts w:asciiTheme="minorHAnsi" w:hAnsiTheme="minorHAnsi" w:cstheme="minorHAnsi"/>
          <w:color w:val="000000" w:themeColor="text1"/>
          <w:sz w:val="22"/>
          <w:szCs w:val="22"/>
        </w:rPr>
        <w:t xml:space="preserve">. A durable paint provides a critical function </w:t>
      </w:r>
      <w:r w:rsidR="002616E2" w:rsidRPr="009041EF">
        <w:rPr>
          <w:rFonts w:asciiTheme="minorHAnsi" w:hAnsiTheme="minorHAnsi" w:cstheme="minorHAnsi"/>
          <w:color w:val="000000" w:themeColor="text1"/>
          <w:sz w:val="22"/>
          <w:szCs w:val="22"/>
        </w:rPr>
        <w:t xml:space="preserve">by </w:t>
      </w:r>
      <w:r w:rsidR="006C7232" w:rsidRPr="009041EF">
        <w:rPr>
          <w:rFonts w:asciiTheme="minorHAnsi" w:hAnsiTheme="minorHAnsi" w:cstheme="minorHAnsi"/>
          <w:color w:val="000000" w:themeColor="text1"/>
          <w:sz w:val="22"/>
          <w:szCs w:val="22"/>
        </w:rPr>
        <w:t>extend</w:t>
      </w:r>
      <w:r w:rsidR="002616E2" w:rsidRPr="009041EF">
        <w:rPr>
          <w:rFonts w:asciiTheme="minorHAnsi" w:hAnsiTheme="minorHAnsi" w:cstheme="minorHAnsi"/>
          <w:color w:val="000000" w:themeColor="text1"/>
          <w:sz w:val="22"/>
          <w:szCs w:val="22"/>
        </w:rPr>
        <w:t>ing</w:t>
      </w:r>
      <w:r w:rsidR="006C7232" w:rsidRPr="009041EF">
        <w:rPr>
          <w:rFonts w:asciiTheme="minorHAnsi" w:hAnsiTheme="minorHAnsi" w:cstheme="minorHAnsi"/>
          <w:color w:val="000000" w:themeColor="text1"/>
          <w:sz w:val="22"/>
          <w:szCs w:val="22"/>
        </w:rPr>
        <w:t xml:space="preserve"> the service life</w:t>
      </w:r>
      <w:r w:rsidR="00DA40A3" w:rsidRPr="009041EF">
        <w:rPr>
          <w:rFonts w:asciiTheme="minorHAnsi" w:hAnsiTheme="minorHAnsi" w:cstheme="minorHAnsi"/>
          <w:color w:val="000000" w:themeColor="text1"/>
          <w:sz w:val="22"/>
          <w:szCs w:val="22"/>
        </w:rPr>
        <w:t xml:space="preserve"> of the product on which it is </w:t>
      </w:r>
      <w:r w:rsidR="00844ACE" w:rsidRPr="009041EF">
        <w:rPr>
          <w:rFonts w:asciiTheme="minorHAnsi" w:hAnsiTheme="minorHAnsi" w:cstheme="minorHAnsi"/>
          <w:color w:val="000000" w:themeColor="text1"/>
          <w:sz w:val="22"/>
          <w:szCs w:val="22"/>
        </w:rPr>
        <w:t>applied</w:t>
      </w:r>
      <w:r w:rsidR="006421A1">
        <w:rPr>
          <w:rFonts w:asciiTheme="minorHAnsi" w:hAnsiTheme="minorHAnsi" w:cstheme="minorHAnsi"/>
          <w:color w:val="000000" w:themeColor="text1"/>
          <w:sz w:val="22"/>
          <w:szCs w:val="22"/>
        </w:rPr>
        <w:t xml:space="preserve"> and</w:t>
      </w:r>
      <w:r w:rsidR="006C7232" w:rsidRPr="009041EF">
        <w:rPr>
          <w:rFonts w:asciiTheme="minorHAnsi" w:hAnsiTheme="minorHAnsi" w:cstheme="minorHAnsi"/>
          <w:color w:val="000000" w:themeColor="text1"/>
          <w:sz w:val="22"/>
          <w:szCs w:val="22"/>
        </w:rPr>
        <w:t xml:space="preserve"> </w:t>
      </w:r>
      <w:r w:rsidR="002616E2" w:rsidRPr="009041EF">
        <w:rPr>
          <w:rFonts w:asciiTheme="minorHAnsi" w:hAnsiTheme="minorHAnsi" w:cstheme="minorHAnsi"/>
          <w:color w:val="000000" w:themeColor="text1"/>
          <w:sz w:val="22"/>
          <w:szCs w:val="22"/>
        </w:rPr>
        <w:t xml:space="preserve">hence </w:t>
      </w:r>
      <w:r w:rsidR="00A6116A" w:rsidRPr="009041EF">
        <w:rPr>
          <w:rFonts w:asciiTheme="minorHAnsi" w:hAnsiTheme="minorHAnsi" w:cstheme="minorHAnsi"/>
          <w:color w:val="000000" w:themeColor="text1"/>
          <w:sz w:val="22"/>
          <w:szCs w:val="22"/>
        </w:rPr>
        <w:t>contribut</w:t>
      </w:r>
      <w:r w:rsidR="00051826">
        <w:rPr>
          <w:rFonts w:asciiTheme="minorHAnsi" w:hAnsiTheme="minorHAnsi" w:cstheme="minorHAnsi"/>
          <w:color w:val="000000" w:themeColor="text1"/>
          <w:sz w:val="22"/>
          <w:szCs w:val="22"/>
        </w:rPr>
        <w:t>e</w:t>
      </w:r>
      <w:r w:rsidR="00A6116A" w:rsidRPr="009041EF">
        <w:rPr>
          <w:rFonts w:asciiTheme="minorHAnsi" w:hAnsiTheme="minorHAnsi" w:cstheme="minorHAnsi"/>
          <w:color w:val="000000" w:themeColor="text1"/>
          <w:sz w:val="22"/>
          <w:szCs w:val="22"/>
        </w:rPr>
        <w:t xml:space="preserve"> to </w:t>
      </w:r>
      <w:r w:rsidR="006C7232" w:rsidRPr="009041EF">
        <w:rPr>
          <w:rFonts w:asciiTheme="minorHAnsi" w:hAnsiTheme="minorHAnsi" w:cstheme="minorHAnsi"/>
          <w:color w:val="000000" w:themeColor="text1"/>
          <w:sz w:val="22"/>
          <w:szCs w:val="22"/>
        </w:rPr>
        <w:t xml:space="preserve">circular economy.  </w:t>
      </w:r>
    </w:p>
    <w:p w14:paraId="2AA09772" w14:textId="77777777" w:rsidR="006C7232" w:rsidRPr="009041EF" w:rsidRDefault="006C7232" w:rsidP="00FF52AD">
      <w:pPr>
        <w:spacing w:line="276" w:lineRule="auto"/>
        <w:jc w:val="both"/>
        <w:rPr>
          <w:rFonts w:asciiTheme="minorHAnsi" w:hAnsiTheme="minorHAnsi" w:cstheme="minorHAnsi"/>
          <w:color w:val="000000" w:themeColor="text1"/>
          <w:sz w:val="22"/>
          <w:szCs w:val="22"/>
        </w:rPr>
      </w:pPr>
    </w:p>
    <w:p w14:paraId="6DDEC2D5" w14:textId="77777777" w:rsidR="006C7232" w:rsidRPr="00362581" w:rsidRDefault="006C7232" w:rsidP="00362581">
      <w:pPr>
        <w:pStyle w:val="CEPEAGENDASUBtitle"/>
      </w:pPr>
      <w:r w:rsidRPr="00362581">
        <w:t>Is there such as a thing as polymer-free paint?</w:t>
      </w:r>
    </w:p>
    <w:p w14:paraId="53A3A1DC" w14:textId="77777777" w:rsidR="00EC08A6" w:rsidRDefault="00EC08A6" w:rsidP="00FF52AD">
      <w:pPr>
        <w:spacing w:line="276" w:lineRule="auto"/>
        <w:jc w:val="both"/>
        <w:rPr>
          <w:rFonts w:asciiTheme="minorHAnsi" w:hAnsiTheme="minorHAnsi" w:cstheme="minorHAnsi"/>
          <w:color w:val="000000" w:themeColor="text1"/>
          <w:sz w:val="22"/>
          <w:szCs w:val="22"/>
        </w:rPr>
      </w:pPr>
    </w:p>
    <w:p w14:paraId="15E55E17" w14:textId="4698F431" w:rsidR="006C7232" w:rsidRPr="00D038AD" w:rsidRDefault="0088160A" w:rsidP="00FF52AD">
      <w:pPr>
        <w:spacing w:line="276" w:lineRule="auto"/>
        <w:jc w:val="both"/>
        <w:rPr>
          <w:rFonts w:asciiTheme="minorHAnsi" w:hAnsiTheme="minorHAnsi" w:cstheme="minorHAnsi"/>
          <w:color w:val="000000" w:themeColor="text1"/>
          <w:sz w:val="22"/>
          <w:szCs w:val="22"/>
        </w:rPr>
      </w:pPr>
      <w:r w:rsidRPr="00450E17">
        <w:rPr>
          <w:rFonts w:asciiTheme="minorHAnsi" w:hAnsiTheme="minorHAnsi" w:cstheme="minorHAnsi"/>
          <w:color w:val="000000" w:themeColor="text1"/>
          <w:sz w:val="22"/>
          <w:szCs w:val="22"/>
        </w:rPr>
        <w:t xml:space="preserve">There </w:t>
      </w:r>
      <w:r w:rsidR="006F043B" w:rsidRPr="00450E17">
        <w:rPr>
          <w:rFonts w:asciiTheme="minorHAnsi" w:hAnsiTheme="minorHAnsi" w:cstheme="minorHAnsi"/>
          <w:color w:val="000000" w:themeColor="text1"/>
          <w:sz w:val="22"/>
          <w:szCs w:val="22"/>
        </w:rPr>
        <w:t>is</w:t>
      </w:r>
      <w:r w:rsidR="00347502" w:rsidRPr="00450E17">
        <w:rPr>
          <w:rFonts w:asciiTheme="minorHAnsi" w:hAnsiTheme="minorHAnsi" w:cstheme="minorHAnsi"/>
          <w:color w:val="000000" w:themeColor="text1"/>
          <w:sz w:val="22"/>
          <w:szCs w:val="22"/>
        </w:rPr>
        <w:t xml:space="preserve"> </w:t>
      </w:r>
      <w:r w:rsidR="00414E87" w:rsidRPr="00450E17">
        <w:rPr>
          <w:rFonts w:asciiTheme="minorHAnsi" w:hAnsiTheme="minorHAnsi" w:cstheme="minorHAnsi"/>
          <w:color w:val="000000" w:themeColor="text1"/>
          <w:sz w:val="22"/>
          <w:szCs w:val="22"/>
        </w:rPr>
        <w:t xml:space="preserve">increasing interest </w:t>
      </w:r>
      <w:r w:rsidR="006F043B" w:rsidRPr="00450E17">
        <w:rPr>
          <w:rFonts w:asciiTheme="minorHAnsi" w:hAnsiTheme="minorHAnsi" w:cstheme="minorHAnsi"/>
          <w:color w:val="000000" w:themeColor="text1"/>
          <w:sz w:val="22"/>
          <w:szCs w:val="22"/>
        </w:rPr>
        <w:t>in</w:t>
      </w:r>
      <w:r w:rsidR="00E27BCE" w:rsidRPr="00450E17">
        <w:rPr>
          <w:rFonts w:asciiTheme="minorHAnsi" w:hAnsiTheme="minorHAnsi" w:cstheme="minorHAnsi"/>
          <w:color w:val="000000" w:themeColor="text1"/>
          <w:sz w:val="22"/>
          <w:szCs w:val="22"/>
        </w:rPr>
        <w:t xml:space="preserve"> </w:t>
      </w:r>
      <w:r w:rsidR="006C7232" w:rsidRPr="00450E17">
        <w:rPr>
          <w:rFonts w:asciiTheme="minorHAnsi" w:hAnsiTheme="minorHAnsi" w:cstheme="minorHAnsi"/>
          <w:color w:val="000000" w:themeColor="text1"/>
          <w:sz w:val="22"/>
          <w:szCs w:val="22"/>
        </w:rPr>
        <w:t xml:space="preserve">polymer-free paint. </w:t>
      </w:r>
      <w:r w:rsidR="008932D2" w:rsidRPr="00450E17">
        <w:rPr>
          <w:rFonts w:asciiTheme="minorHAnsi" w:hAnsiTheme="minorHAnsi" w:cstheme="minorHAnsi"/>
          <w:color w:val="000000" w:themeColor="text1"/>
          <w:sz w:val="22"/>
          <w:szCs w:val="22"/>
        </w:rPr>
        <w:t xml:space="preserve">Yet, </w:t>
      </w:r>
      <w:r w:rsidR="004C217C" w:rsidRPr="00450E17">
        <w:rPr>
          <w:rFonts w:asciiTheme="minorHAnsi" w:hAnsiTheme="minorHAnsi" w:cstheme="minorHAnsi"/>
          <w:color w:val="000000" w:themeColor="text1"/>
          <w:sz w:val="22"/>
          <w:szCs w:val="22"/>
        </w:rPr>
        <w:t xml:space="preserve">CEPE is </w:t>
      </w:r>
      <w:r w:rsidR="006C7232" w:rsidRPr="00450E17">
        <w:rPr>
          <w:rFonts w:asciiTheme="minorHAnsi" w:hAnsiTheme="minorHAnsi" w:cstheme="minorHAnsi"/>
          <w:color w:val="000000" w:themeColor="text1"/>
          <w:sz w:val="22"/>
          <w:szCs w:val="22"/>
        </w:rPr>
        <w:t xml:space="preserve">hesitant </w:t>
      </w:r>
      <w:r w:rsidR="006F043B" w:rsidRPr="00450E17">
        <w:rPr>
          <w:rFonts w:asciiTheme="minorHAnsi" w:hAnsiTheme="minorHAnsi" w:cstheme="minorHAnsi"/>
          <w:color w:val="000000" w:themeColor="text1"/>
          <w:sz w:val="22"/>
          <w:szCs w:val="22"/>
        </w:rPr>
        <w:t>to acknowledge</w:t>
      </w:r>
      <w:r w:rsidR="006C7232" w:rsidRPr="00450E17">
        <w:rPr>
          <w:rFonts w:asciiTheme="minorHAnsi" w:hAnsiTheme="minorHAnsi" w:cstheme="minorHAnsi"/>
          <w:color w:val="000000" w:themeColor="text1"/>
          <w:sz w:val="22"/>
          <w:szCs w:val="22"/>
        </w:rPr>
        <w:t xml:space="preserve"> these </w:t>
      </w:r>
      <w:r w:rsidR="00051826" w:rsidRPr="00450E17">
        <w:rPr>
          <w:rFonts w:asciiTheme="minorHAnsi" w:hAnsiTheme="minorHAnsi" w:cstheme="minorHAnsi"/>
          <w:color w:val="000000" w:themeColor="text1"/>
          <w:sz w:val="22"/>
          <w:szCs w:val="22"/>
        </w:rPr>
        <w:t>paints</w:t>
      </w:r>
      <w:r w:rsidR="006C7232" w:rsidRPr="00450E17">
        <w:rPr>
          <w:rFonts w:asciiTheme="minorHAnsi" w:hAnsiTheme="minorHAnsi" w:cstheme="minorHAnsi"/>
          <w:color w:val="000000" w:themeColor="text1"/>
          <w:sz w:val="22"/>
          <w:szCs w:val="22"/>
        </w:rPr>
        <w:t xml:space="preserve"> as a sustainable solution</w:t>
      </w:r>
      <w:r w:rsidR="00A00E2E" w:rsidRPr="00450E17">
        <w:rPr>
          <w:rFonts w:asciiTheme="minorHAnsi" w:hAnsiTheme="minorHAnsi" w:cstheme="minorHAnsi"/>
          <w:color w:val="000000" w:themeColor="text1"/>
          <w:sz w:val="22"/>
          <w:szCs w:val="22"/>
        </w:rPr>
        <w:t xml:space="preserve"> for all possible applications</w:t>
      </w:r>
      <w:r w:rsidR="006C7232" w:rsidRPr="00450E17">
        <w:rPr>
          <w:rFonts w:asciiTheme="minorHAnsi" w:hAnsiTheme="minorHAnsi" w:cstheme="minorHAnsi"/>
          <w:color w:val="000000" w:themeColor="text1"/>
          <w:sz w:val="22"/>
          <w:szCs w:val="22"/>
        </w:rPr>
        <w:t xml:space="preserve">. </w:t>
      </w:r>
      <w:r w:rsidR="00B85E35">
        <w:rPr>
          <w:rFonts w:asciiTheme="minorHAnsi" w:hAnsiTheme="minorHAnsi" w:cstheme="minorHAnsi"/>
          <w:color w:val="000000" w:themeColor="text1"/>
          <w:sz w:val="22"/>
          <w:szCs w:val="22"/>
        </w:rPr>
        <w:t xml:space="preserve">It is </w:t>
      </w:r>
      <w:r w:rsidR="00B85E35" w:rsidRPr="00583E24">
        <w:rPr>
          <w:rFonts w:asciiTheme="minorHAnsi" w:hAnsiTheme="minorHAnsi" w:cstheme="minorHAnsi"/>
          <w:color w:val="000000" w:themeColor="text1"/>
          <w:sz w:val="22"/>
          <w:szCs w:val="22"/>
        </w:rPr>
        <w:t xml:space="preserve">the </w:t>
      </w:r>
      <w:r w:rsidR="006C7232" w:rsidRPr="00583E24">
        <w:rPr>
          <w:rFonts w:asciiTheme="minorHAnsi" w:hAnsiTheme="minorHAnsi" w:cstheme="minorHAnsi"/>
          <w:color w:val="000000" w:themeColor="text1"/>
          <w:sz w:val="22"/>
          <w:szCs w:val="22"/>
        </w:rPr>
        <w:t xml:space="preserve">polymer in the paint that forms the film </w:t>
      </w:r>
      <w:r w:rsidR="006C7232" w:rsidRPr="00583E24">
        <w:rPr>
          <w:rFonts w:asciiTheme="minorHAnsi" w:hAnsiTheme="minorHAnsi" w:cstheme="minorHAnsi"/>
          <w:color w:val="000000" w:themeColor="text1"/>
          <w:sz w:val="22"/>
          <w:szCs w:val="22"/>
        </w:rPr>
        <w:lastRenderedPageBreak/>
        <w:t>which provides protection. There are a few paint types based on non-polymeric film forming materials, but these products can only provide a low level of protection and short lifetimes</w:t>
      </w:r>
      <w:r w:rsidR="00A00E2E" w:rsidRPr="00583E24">
        <w:rPr>
          <w:rFonts w:asciiTheme="minorHAnsi" w:hAnsiTheme="minorHAnsi" w:cstheme="minorHAnsi"/>
          <w:color w:val="000000" w:themeColor="text1"/>
          <w:sz w:val="22"/>
          <w:szCs w:val="22"/>
        </w:rPr>
        <w:t xml:space="preserve"> in specific applications (</w:t>
      </w:r>
      <w:proofErr w:type="gramStart"/>
      <w:r w:rsidR="00A00E2E" w:rsidRPr="00583E24">
        <w:rPr>
          <w:rFonts w:asciiTheme="minorHAnsi" w:hAnsiTheme="minorHAnsi" w:cstheme="minorHAnsi"/>
          <w:color w:val="000000" w:themeColor="text1"/>
          <w:sz w:val="22"/>
          <w:szCs w:val="22"/>
        </w:rPr>
        <w:t>e.g.</w:t>
      </w:r>
      <w:proofErr w:type="gramEnd"/>
      <w:r w:rsidR="00A00E2E" w:rsidRPr="00583E24">
        <w:rPr>
          <w:rFonts w:asciiTheme="minorHAnsi" w:hAnsiTheme="minorHAnsi" w:cstheme="minorHAnsi"/>
          <w:color w:val="000000" w:themeColor="text1"/>
          <w:sz w:val="22"/>
          <w:szCs w:val="22"/>
        </w:rPr>
        <w:t xml:space="preserve"> mineral </w:t>
      </w:r>
      <w:r w:rsidR="00903BC8" w:rsidRPr="00583E24">
        <w:rPr>
          <w:rFonts w:asciiTheme="minorHAnsi" w:hAnsiTheme="minorHAnsi" w:cstheme="minorHAnsi"/>
          <w:color w:val="000000" w:themeColor="text1"/>
          <w:sz w:val="22"/>
          <w:szCs w:val="22"/>
        </w:rPr>
        <w:t>s</w:t>
      </w:r>
      <w:r w:rsidR="00A00E2E" w:rsidRPr="00583E24">
        <w:rPr>
          <w:rFonts w:asciiTheme="minorHAnsi" w:hAnsiTheme="minorHAnsi" w:cstheme="minorHAnsi"/>
          <w:color w:val="000000" w:themeColor="text1"/>
          <w:sz w:val="22"/>
          <w:szCs w:val="22"/>
        </w:rPr>
        <w:t>urfaces).</w:t>
      </w:r>
      <w:r w:rsidR="006C7232" w:rsidRPr="00D038AD">
        <w:rPr>
          <w:rFonts w:asciiTheme="minorHAnsi" w:hAnsiTheme="minorHAnsi" w:cstheme="minorHAnsi"/>
          <w:color w:val="000000" w:themeColor="text1"/>
          <w:sz w:val="22"/>
          <w:szCs w:val="22"/>
        </w:rPr>
        <w:t xml:space="preserve">   </w:t>
      </w:r>
    </w:p>
    <w:bookmarkEnd w:id="3"/>
    <w:p w14:paraId="069E0288" w14:textId="77777777" w:rsidR="001C78C0" w:rsidRPr="00D038AD" w:rsidRDefault="001C78C0" w:rsidP="00FF52AD">
      <w:pPr>
        <w:spacing w:line="276" w:lineRule="auto"/>
        <w:jc w:val="both"/>
        <w:rPr>
          <w:rFonts w:asciiTheme="minorHAnsi" w:hAnsiTheme="minorHAnsi" w:cstheme="minorHAnsi"/>
          <w:b/>
          <w:bCs/>
          <w:sz w:val="22"/>
          <w:szCs w:val="22"/>
        </w:rPr>
      </w:pPr>
    </w:p>
    <w:p w14:paraId="412CCA9F" w14:textId="3092B106" w:rsidR="00173414" w:rsidRPr="00A435A1" w:rsidRDefault="00173414" w:rsidP="001C78C0">
      <w:pPr>
        <w:pStyle w:val="CEPEAGENDASUBtitle"/>
      </w:pPr>
      <w:r w:rsidRPr="00A435A1">
        <w:t>Why are microplastics a topic</w:t>
      </w:r>
      <w:r w:rsidR="00B4374B" w:rsidRPr="00A435A1">
        <w:t xml:space="preserve"> for the coatings sector</w:t>
      </w:r>
      <w:r w:rsidRPr="00A435A1">
        <w:t xml:space="preserve">? </w:t>
      </w:r>
    </w:p>
    <w:p w14:paraId="52A8A30E" w14:textId="61F10292" w:rsidR="00173414" w:rsidRDefault="00B7132A" w:rsidP="00FF52AD">
      <w:pPr>
        <w:spacing w:line="276" w:lineRule="auto"/>
        <w:jc w:val="both"/>
        <w:rPr>
          <w:ins w:id="4" w:author="Christel Davidson" w:date="2023-04-05T11:15:00Z"/>
          <w:rFonts w:asciiTheme="minorHAnsi" w:hAnsiTheme="minorHAnsi" w:cstheme="minorHAnsi"/>
          <w:sz w:val="22"/>
          <w:szCs w:val="22"/>
        </w:rPr>
      </w:pPr>
      <w:r w:rsidRPr="009041EF">
        <w:rPr>
          <w:rFonts w:asciiTheme="minorHAnsi" w:hAnsiTheme="minorHAnsi" w:cstheme="minorHAnsi"/>
          <w:b/>
          <w:bCs/>
          <w:sz w:val="22"/>
          <w:szCs w:val="22"/>
          <w:u w:val="single"/>
        </w:rPr>
        <w:br/>
      </w:r>
      <w:r w:rsidRPr="009041EF">
        <w:rPr>
          <w:rFonts w:asciiTheme="minorHAnsi" w:hAnsiTheme="minorHAnsi" w:cstheme="minorHAnsi"/>
          <w:sz w:val="22"/>
          <w:szCs w:val="22"/>
        </w:rPr>
        <w:t>Paints, printing inks and artist colo</w:t>
      </w:r>
      <w:r w:rsidR="006F1408" w:rsidRPr="009041EF">
        <w:rPr>
          <w:rFonts w:asciiTheme="minorHAnsi" w:hAnsiTheme="minorHAnsi" w:cstheme="minorHAnsi"/>
          <w:sz w:val="22"/>
          <w:szCs w:val="22"/>
        </w:rPr>
        <w:t>u</w:t>
      </w:r>
      <w:r w:rsidRPr="009041EF">
        <w:rPr>
          <w:rFonts w:asciiTheme="minorHAnsi" w:hAnsiTheme="minorHAnsi" w:cstheme="minorHAnsi"/>
          <w:sz w:val="22"/>
          <w:szCs w:val="22"/>
        </w:rPr>
        <w:t xml:space="preserve">rs require many different ingredients to offer the </w:t>
      </w:r>
      <w:r w:rsidR="00B4374B" w:rsidRPr="009041EF">
        <w:rPr>
          <w:rFonts w:asciiTheme="minorHAnsi" w:hAnsiTheme="minorHAnsi" w:cstheme="minorHAnsi"/>
          <w:sz w:val="22"/>
          <w:szCs w:val="22"/>
        </w:rPr>
        <w:t xml:space="preserve">properties </w:t>
      </w:r>
      <w:r w:rsidRPr="009041EF">
        <w:rPr>
          <w:rFonts w:asciiTheme="minorHAnsi" w:hAnsiTheme="minorHAnsi" w:cstheme="minorHAnsi"/>
          <w:sz w:val="22"/>
          <w:szCs w:val="22"/>
        </w:rPr>
        <w:t xml:space="preserve">demanded by users. Some of the ingredients </w:t>
      </w:r>
      <w:r w:rsidR="00A00E2E" w:rsidRPr="009041EF">
        <w:rPr>
          <w:rFonts w:asciiTheme="minorHAnsi" w:hAnsiTheme="minorHAnsi" w:cstheme="minorHAnsi"/>
          <w:sz w:val="22"/>
          <w:szCs w:val="22"/>
        </w:rPr>
        <w:t xml:space="preserve">could </w:t>
      </w:r>
      <w:r w:rsidR="00975241" w:rsidRPr="009041EF">
        <w:rPr>
          <w:rFonts w:asciiTheme="minorHAnsi" w:hAnsiTheme="minorHAnsi" w:cstheme="minorHAnsi"/>
          <w:sz w:val="22"/>
          <w:szCs w:val="22"/>
        </w:rPr>
        <w:t xml:space="preserve">potentially </w:t>
      </w:r>
      <w:r w:rsidR="00A00E2E" w:rsidRPr="009041EF">
        <w:rPr>
          <w:rFonts w:asciiTheme="minorHAnsi" w:hAnsiTheme="minorHAnsi" w:cstheme="minorHAnsi"/>
          <w:sz w:val="22"/>
          <w:szCs w:val="22"/>
        </w:rPr>
        <w:t xml:space="preserve">be considered </w:t>
      </w:r>
      <w:r w:rsidR="00785C62" w:rsidRPr="009041EF">
        <w:rPr>
          <w:rFonts w:asciiTheme="minorHAnsi" w:hAnsiTheme="minorHAnsi" w:cstheme="minorHAnsi"/>
          <w:sz w:val="22"/>
          <w:szCs w:val="22"/>
        </w:rPr>
        <w:t xml:space="preserve">as </w:t>
      </w:r>
      <w:r w:rsidR="006F1408" w:rsidRPr="009041EF">
        <w:rPr>
          <w:rFonts w:asciiTheme="minorHAnsi" w:hAnsiTheme="minorHAnsi" w:cstheme="minorHAnsi"/>
          <w:sz w:val="22"/>
          <w:szCs w:val="22"/>
        </w:rPr>
        <w:t xml:space="preserve">falling under </w:t>
      </w:r>
      <w:r w:rsidR="00A00E2E" w:rsidRPr="009041EF">
        <w:rPr>
          <w:rFonts w:asciiTheme="minorHAnsi" w:hAnsiTheme="minorHAnsi" w:cstheme="minorHAnsi"/>
          <w:sz w:val="22"/>
          <w:szCs w:val="22"/>
        </w:rPr>
        <w:t xml:space="preserve">scope of </w:t>
      </w:r>
      <w:r w:rsidRPr="009041EF">
        <w:rPr>
          <w:rFonts w:asciiTheme="minorHAnsi" w:hAnsiTheme="minorHAnsi" w:cstheme="minorHAnsi"/>
          <w:sz w:val="22"/>
          <w:szCs w:val="22"/>
        </w:rPr>
        <w:t xml:space="preserve">the </w:t>
      </w:r>
      <w:r w:rsidR="004C2FE5">
        <w:rPr>
          <w:rFonts w:asciiTheme="minorHAnsi" w:hAnsiTheme="minorHAnsi" w:cstheme="minorHAnsi"/>
          <w:sz w:val="22"/>
          <w:szCs w:val="22"/>
        </w:rPr>
        <w:t>upcoming</w:t>
      </w:r>
      <w:r w:rsidR="004A4945" w:rsidRPr="009041EF">
        <w:rPr>
          <w:rFonts w:asciiTheme="minorHAnsi" w:hAnsiTheme="minorHAnsi" w:cstheme="minorHAnsi"/>
          <w:sz w:val="22"/>
          <w:szCs w:val="22"/>
        </w:rPr>
        <w:t xml:space="preserve"> </w:t>
      </w:r>
      <w:r w:rsidRPr="009041EF">
        <w:rPr>
          <w:rFonts w:asciiTheme="minorHAnsi" w:hAnsiTheme="minorHAnsi" w:cstheme="minorHAnsi"/>
          <w:sz w:val="22"/>
          <w:szCs w:val="22"/>
        </w:rPr>
        <w:t>definition</w:t>
      </w:r>
      <w:r w:rsidR="00A02845" w:rsidRPr="009041EF">
        <w:rPr>
          <w:rFonts w:asciiTheme="minorHAnsi" w:hAnsiTheme="minorHAnsi" w:cstheme="minorHAnsi"/>
          <w:sz w:val="22"/>
          <w:szCs w:val="22"/>
        </w:rPr>
        <w:t xml:space="preserve"> by the European Commission</w:t>
      </w:r>
      <w:r w:rsidRPr="009041EF">
        <w:rPr>
          <w:rFonts w:asciiTheme="minorHAnsi" w:hAnsiTheme="minorHAnsi" w:cstheme="minorHAnsi"/>
          <w:sz w:val="22"/>
          <w:szCs w:val="22"/>
        </w:rPr>
        <w:t xml:space="preserve"> </w:t>
      </w:r>
      <w:r w:rsidR="00B4374B" w:rsidRPr="009041EF">
        <w:rPr>
          <w:rFonts w:asciiTheme="minorHAnsi" w:hAnsiTheme="minorHAnsi" w:cstheme="minorHAnsi"/>
          <w:sz w:val="22"/>
          <w:szCs w:val="22"/>
        </w:rPr>
        <w:t>of microplastics</w:t>
      </w:r>
      <w:r w:rsidR="004C2FE5">
        <w:rPr>
          <w:rFonts w:asciiTheme="minorHAnsi" w:hAnsiTheme="minorHAnsi" w:cstheme="minorHAnsi"/>
          <w:sz w:val="22"/>
          <w:szCs w:val="22"/>
        </w:rPr>
        <w:t xml:space="preserve"> under the REACH restriction</w:t>
      </w:r>
      <w:r w:rsidR="005754B1" w:rsidRPr="009041EF">
        <w:rPr>
          <w:rFonts w:asciiTheme="minorHAnsi" w:hAnsiTheme="minorHAnsi" w:cstheme="minorHAnsi"/>
          <w:sz w:val="22"/>
          <w:szCs w:val="22"/>
        </w:rPr>
        <w:t xml:space="preserve">. </w:t>
      </w:r>
      <w:r w:rsidR="00A02845" w:rsidRPr="009041EF">
        <w:rPr>
          <w:rFonts w:asciiTheme="minorHAnsi" w:hAnsiTheme="minorHAnsi" w:cstheme="minorHAnsi"/>
          <w:sz w:val="22"/>
          <w:szCs w:val="22"/>
        </w:rPr>
        <w:t xml:space="preserve">Therefore, </w:t>
      </w:r>
      <w:r w:rsidR="00A00E2E" w:rsidRPr="009041EF">
        <w:rPr>
          <w:rFonts w:asciiTheme="minorHAnsi" w:hAnsiTheme="minorHAnsi" w:cstheme="minorHAnsi"/>
          <w:sz w:val="22"/>
          <w:szCs w:val="22"/>
        </w:rPr>
        <w:t xml:space="preserve">we are developing further understanding on the potential contribution of our sector to the marine litter problem and </w:t>
      </w:r>
      <w:r w:rsidR="00DF7D8F" w:rsidRPr="009041EF">
        <w:rPr>
          <w:rFonts w:asciiTheme="minorHAnsi" w:hAnsiTheme="minorHAnsi" w:cstheme="minorHAnsi"/>
          <w:sz w:val="22"/>
          <w:szCs w:val="22"/>
        </w:rPr>
        <w:t xml:space="preserve">the </w:t>
      </w:r>
      <w:r w:rsidR="00A00E2E" w:rsidRPr="009041EF">
        <w:rPr>
          <w:rFonts w:asciiTheme="minorHAnsi" w:hAnsiTheme="minorHAnsi" w:cstheme="minorHAnsi"/>
          <w:sz w:val="22"/>
          <w:szCs w:val="22"/>
        </w:rPr>
        <w:t>potential impact of the restriction to our sector</w:t>
      </w:r>
      <w:ins w:id="5" w:author="Christel Davidson" w:date="2023-04-05T11:15:00Z">
        <w:r w:rsidR="00702ACA">
          <w:rPr>
            <w:rFonts w:asciiTheme="minorHAnsi" w:hAnsiTheme="minorHAnsi" w:cstheme="minorHAnsi"/>
            <w:sz w:val="22"/>
            <w:szCs w:val="22"/>
          </w:rPr>
          <w:t>.</w:t>
        </w:r>
      </w:ins>
    </w:p>
    <w:p w14:paraId="59017714" w14:textId="6A487E5A" w:rsidR="00702ACA" w:rsidRPr="009041EF" w:rsidRDefault="00702ACA" w:rsidP="00FF52AD">
      <w:pPr>
        <w:spacing w:line="276" w:lineRule="auto"/>
        <w:jc w:val="both"/>
        <w:rPr>
          <w:rFonts w:asciiTheme="minorHAnsi" w:hAnsiTheme="minorHAnsi" w:cstheme="minorHAnsi"/>
          <w:sz w:val="22"/>
          <w:szCs w:val="22"/>
        </w:rPr>
      </w:pPr>
      <w:ins w:id="6" w:author="Christel Davidson" w:date="2023-04-05T11:15:00Z">
        <w:r>
          <w:rPr>
            <w:rFonts w:asciiTheme="minorHAnsi" w:hAnsiTheme="minorHAnsi" w:cstheme="minorHAnsi"/>
            <w:sz w:val="22"/>
            <w:szCs w:val="22"/>
          </w:rPr>
          <w:t xml:space="preserve">For further </w:t>
        </w:r>
      </w:ins>
      <w:ins w:id="7" w:author="Christel Davidson" w:date="2023-04-05T11:59:00Z">
        <w:r w:rsidR="00147DC1">
          <w:rPr>
            <w:rFonts w:asciiTheme="minorHAnsi" w:hAnsiTheme="minorHAnsi" w:cstheme="minorHAnsi"/>
            <w:sz w:val="22"/>
            <w:szCs w:val="22"/>
          </w:rPr>
          <w:t>information, please check out “</w:t>
        </w:r>
      </w:ins>
      <w:ins w:id="8" w:author="Christel Davidson" w:date="2023-04-05T11:15:00Z">
        <w:r>
          <w:rPr>
            <w:rFonts w:asciiTheme="minorHAnsi" w:hAnsiTheme="minorHAnsi" w:cstheme="minorHAnsi"/>
            <w:sz w:val="22"/>
            <w:szCs w:val="22"/>
          </w:rPr>
          <w:t xml:space="preserve">is there plastic in </w:t>
        </w:r>
        <w:proofErr w:type="gramStart"/>
        <w:r>
          <w:rPr>
            <w:rFonts w:asciiTheme="minorHAnsi" w:hAnsiTheme="minorHAnsi" w:cstheme="minorHAnsi"/>
            <w:sz w:val="22"/>
            <w:szCs w:val="22"/>
          </w:rPr>
          <w:t>paint</w:t>
        </w:r>
      </w:ins>
      <w:ins w:id="9" w:author="Christel Davidson" w:date="2023-04-05T11:59:00Z">
        <w:r w:rsidR="00147DC1">
          <w:rPr>
            <w:rFonts w:asciiTheme="minorHAnsi" w:hAnsiTheme="minorHAnsi" w:cstheme="minorHAnsi"/>
            <w:sz w:val="22"/>
            <w:szCs w:val="22"/>
          </w:rPr>
          <w:t>”</w:t>
        </w:r>
      </w:ins>
      <w:proofErr w:type="gramEnd"/>
    </w:p>
    <w:p w14:paraId="617F83DB" w14:textId="77777777" w:rsidR="00A353FE" w:rsidRPr="00226311" w:rsidRDefault="00A353FE" w:rsidP="00FF52AD">
      <w:pPr>
        <w:spacing w:line="276" w:lineRule="auto"/>
        <w:jc w:val="both"/>
        <w:rPr>
          <w:rFonts w:asciiTheme="minorHAnsi" w:hAnsiTheme="minorHAnsi" w:cstheme="minorHAnsi"/>
          <w:b/>
          <w:bCs/>
          <w:sz w:val="22"/>
          <w:szCs w:val="22"/>
          <w:u w:val="single"/>
        </w:rPr>
      </w:pPr>
    </w:p>
    <w:p w14:paraId="3414C84F" w14:textId="77777777" w:rsidR="00173414" w:rsidRPr="00226311" w:rsidRDefault="00173414" w:rsidP="00FF52AD">
      <w:pPr>
        <w:spacing w:line="276" w:lineRule="auto"/>
        <w:jc w:val="both"/>
        <w:rPr>
          <w:rFonts w:asciiTheme="minorHAnsi" w:hAnsiTheme="minorHAnsi" w:cstheme="minorHAnsi"/>
          <w:b/>
          <w:bCs/>
          <w:sz w:val="24"/>
          <w:szCs w:val="24"/>
          <w:u w:val="single"/>
        </w:rPr>
      </w:pPr>
      <w:r w:rsidRPr="00226311">
        <w:rPr>
          <w:rFonts w:asciiTheme="minorHAnsi" w:hAnsiTheme="minorHAnsi" w:cstheme="minorHAnsi"/>
          <w:b/>
          <w:bCs/>
          <w:sz w:val="24"/>
          <w:szCs w:val="24"/>
          <w:u w:val="single"/>
        </w:rPr>
        <w:t xml:space="preserve">Evidence </w:t>
      </w:r>
    </w:p>
    <w:p w14:paraId="1C554835" w14:textId="77777777" w:rsidR="00173414" w:rsidRPr="00226311" w:rsidRDefault="00173414" w:rsidP="00FF52AD">
      <w:pPr>
        <w:spacing w:line="276" w:lineRule="auto"/>
        <w:jc w:val="both"/>
        <w:rPr>
          <w:rFonts w:asciiTheme="minorHAnsi" w:hAnsiTheme="minorHAnsi" w:cstheme="minorHAnsi"/>
          <w:b/>
          <w:bCs/>
          <w:sz w:val="24"/>
          <w:szCs w:val="24"/>
        </w:rPr>
      </w:pPr>
    </w:p>
    <w:p w14:paraId="39E9B712" w14:textId="57E1F7EF" w:rsidR="00173414" w:rsidRPr="00226311" w:rsidRDefault="00173414" w:rsidP="007E1914">
      <w:pPr>
        <w:pStyle w:val="CEPEAGENDASUBtitle"/>
      </w:pPr>
      <w:r w:rsidRPr="00226311">
        <w:t xml:space="preserve">What does the science say? </w:t>
      </w:r>
    </w:p>
    <w:p w14:paraId="4CABFFD5" w14:textId="3E537541" w:rsidR="00173414" w:rsidRPr="00226311" w:rsidRDefault="00173414" w:rsidP="00FF52AD">
      <w:pPr>
        <w:spacing w:line="276" w:lineRule="auto"/>
        <w:jc w:val="both"/>
        <w:rPr>
          <w:rFonts w:asciiTheme="minorHAnsi" w:hAnsiTheme="minorHAnsi" w:cstheme="minorHAnsi"/>
          <w:b/>
          <w:bCs/>
          <w:sz w:val="22"/>
          <w:szCs w:val="22"/>
        </w:rPr>
      </w:pPr>
    </w:p>
    <w:p w14:paraId="400DEC44" w14:textId="103272A5" w:rsidR="00AA076A" w:rsidRPr="00226311" w:rsidRDefault="00AA076A" w:rsidP="00FF52AD">
      <w:pPr>
        <w:spacing w:line="276" w:lineRule="auto"/>
        <w:jc w:val="both"/>
        <w:rPr>
          <w:rStyle w:val="markedcontent"/>
          <w:rFonts w:asciiTheme="minorHAnsi" w:hAnsiTheme="minorHAnsi" w:cstheme="minorHAnsi"/>
          <w:sz w:val="22"/>
          <w:szCs w:val="22"/>
        </w:rPr>
      </w:pPr>
      <w:r w:rsidRPr="00226311">
        <w:rPr>
          <w:rStyle w:val="markedcontent"/>
          <w:rFonts w:asciiTheme="minorHAnsi" w:hAnsiTheme="minorHAnsi" w:cstheme="minorHAnsi"/>
          <w:sz w:val="22"/>
          <w:szCs w:val="22"/>
        </w:rPr>
        <w:t xml:space="preserve">The contribution of paint to microplastics pollution and </w:t>
      </w:r>
      <w:r w:rsidR="00B4374B" w:rsidRPr="00226311">
        <w:rPr>
          <w:rStyle w:val="markedcontent"/>
          <w:rFonts w:asciiTheme="minorHAnsi" w:hAnsiTheme="minorHAnsi" w:cstheme="minorHAnsi"/>
          <w:sz w:val="22"/>
          <w:szCs w:val="22"/>
        </w:rPr>
        <w:t xml:space="preserve">its </w:t>
      </w:r>
      <w:r w:rsidRPr="00226311">
        <w:rPr>
          <w:rStyle w:val="markedcontent"/>
          <w:rFonts w:asciiTheme="minorHAnsi" w:hAnsiTheme="minorHAnsi" w:cstheme="minorHAnsi"/>
          <w:sz w:val="22"/>
          <w:szCs w:val="22"/>
        </w:rPr>
        <w:t>potential impact on the environment and human health ha</w:t>
      </w:r>
      <w:r w:rsidR="000A75EF" w:rsidRPr="00226311">
        <w:rPr>
          <w:rStyle w:val="markedcontent"/>
          <w:rFonts w:asciiTheme="minorHAnsi" w:hAnsiTheme="minorHAnsi" w:cstheme="minorHAnsi"/>
          <w:sz w:val="22"/>
          <w:szCs w:val="22"/>
        </w:rPr>
        <w:t>s</w:t>
      </w:r>
      <w:r w:rsidRPr="00226311">
        <w:rPr>
          <w:rStyle w:val="markedcontent"/>
          <w:rFonts w:asciiTheme="minorHAnsi" w:hAnsiTheme="minorHAnsi" w:cstheme="minorHAnsi"/>
          <w:sz w:val="22"/>
          <w:szCs w:val="22"/>
        </w:rPr>
        <w:t xml:space="preserve"> been the subject of numerous studies and reports in recent years</w:t>
      </w:r>
      <w:r w:rsidR="002A40CF" w:rsidRPr="00226311">
        <w:rPr>
          <w:rStyle w:val="markedcontent"/>
          <w:rFonts w:asciiTheme="minorHAnsi" w:hAnsiTheme="minorHAnsi" w:cstheme="minorHAnsi"/>
          <w:sz w:val="22"/>
          <w:szCs w:val="22"/>
        </w:rPr>
        <w:t xml:space="preserve">, </w:t>
      </w:r>
      <w:r w:rsidR="00B4374B" w:rsidRPr="00226311">
        <w:rPr>
          <w:rStyle w:val="markedcontent"/>
          <w:rFonts w:asciiTheme="minorHAnsi" w:hAnsiTheme="minorHAnsi" w:cstheme="minorHAnsi"/>
          <w:sz w:val="22"/>
          <w:szCs w:val="22"/>
        </w:rPr>
        <w:t xml:space="preserve">for example </w:t>
      </w:r>
      <w:r w:rsidR="002A40CF" w:rsidRPr="00226311">
        <w:rPr>
          <w:rStyle w:val="markedcontent"/>
          <w:rFonts w:asciiTheme="minorHAnsi" w:hAnsiTheme="minorHAnsi" w:cstheme="minorHAnsi"/>
          <w:sz w:val="22"/>
          <w:szCs w:val="22"/>
        </w:rPr>
        <w:t>the Eunomia report</w:t>
      </w:r>
      <w:r w:rsidR="002A40CF" w:rsidRPr="00226311">
        <w:rPr>
          <w:rStyle w:val="FootnoteReference"/>
          <w:rFonts w:asciiTheme="minorHAnsi" w:hAnsiTheme="minorHAnsi" w:cstheme="minorHAnsi"/>
          <w:sz w:val="22"/>
          <w:szCs w:val="22"/>
        </w:rPr>
        <w:footnoteReference w:id="2"/>
      </w:r>
      <w:r w:rsidR="002A40CF" w:rsidRPr="00226311">
        <w:rPr>
          <w:rStyle w:val="markedcontent"/>
          <w:rFonts w:asciiTheme="minorHAnsi" w:hAnsiTheme="minorHAnsi" w:cstheme="minorHAnsi"/>
          <w:sz w:val="22"/>
          <w:szCs w:val="22"/>
        </w:rPr>
        <w:t xml:space="preserve"> (2018). </w:t>
      </w:r>
      <w:r w:rsidRPr="00226311">
        <w:rPr>
          <w:rStyle w:val="markedcontent"/>
          <w:rFonts w:asciiTheme="minorHAnsi" w:hAnsiTheme="minorHAnsi" w:cstheme="minorHAnsi"/>
          <w:sz w:val="22"/>
          <w:szCs w:val="22"/>
        </w:rPr>
        <w:t xml:space="preserve"> </w:t>
      </w:r>
    </w:p>
    <w:p w14:paraId="015234C3" w14:textId="77777777" w:rsidR="00AA076A" w:rsidRPr="00226311" w:rsidRDefault="00AA076A" w:rsidP="00FF52AD">
      <w:pPr>
        <w:spacing w:line="276" w:lineRule="auto"/>
        <w:jc w:val="both"/>
        <w:rPr>
          <w:rStyle w:val="markedcontent"/>
          <w:rFonts w:asciiTheme="minorHAnsi" w:hAnsiTheme="minorHAnsi" w:cstheme="minorHAnsi"/>
          <w:sz w:val="22"/>
          <w:szCs w:val="22"/>
        </w:rPr>
      </w:pPr>
    </w:p>
    <w:p w14:paraId="22C61AC7" w14:textId="0D181DA0" w:rsidR="00AA076A" w:rsidRDefault="00B4374B" w:rsidP="00FF52AD">
      <w:pPr>
        <w:spacing w:line="276" w:lineRule="auto"/>
        <w:jc w:val="both"/>
        <w:rPr>
          <w:rStyle w:val="markedcontent"/>
          <w:rFonts w:asciiTheme="minorHAnsi" w:hAnsiTheme="minorHAnsi" w:cstheme="minorHAnsi"/>
          <w:sz w:val="22"/>
          <w:szCs w:val="22"/>
        </w:rPr>
      </w:pPr>
      <w:r w:rsidRPr="00226311">
        <w:rPr>
          <w:rStyle w:val="markedcontent"/>
          <w:rFonts w:asciiTheme="minorHAnsi" w:hAnsiTheme="minorHAnsi" w:cstheme="minorHAnsi"/>
          <w:sz w:val="22"/>
          <w:szCs w:val="22"/>
        </w:rPr>
        <w:t>However</w:t>
      </w:r>
      <w:r w:rsidR="00AA076A" w:rsidRPr="00226311">
        <w:rPr>
          <w:rStyle w:val="markedcontent"/>
          <w:rFonts w:asciiTheme="minorHAnsi" w:hAnsiTheme="minorHAnsi" w:cstheme="minorHAnsi"/>
          <w:sz w:val="22"/>
          <w:szCs w:val="22"/>
        </w:rPr>
        <w:t xml:space="preserve">, there is no </w:t>
      </w:r>
      <w:r w:rsidR="00CD0252" w:rsidRPr="00226311">
        <w:rPr>
          <w:rStyle w:val="markedcontent"/>
          <w:rFonts w:asciiTheme="minorHAnsi" w:hAnsiTheme="minorHAnsi" w:cstheme="minorHAnsi"/>
          <w:sz w:val="22"/>
          <w:szCs w:val="22"/>
        </w:rPr>
        <w:t>actual</w:t>
      </w:r>
      <w:r w:rsidR="00AA076A" w:rsidRPr="00226311">
        <w:rPr>
          <w:rStyle w:val="markedcontent"/>
          <w:rFonts w:asciiTheme="minorHAnsi" w:hAnsiTheme="minorHAnsi" w:cstheme="minorHAnsi"/>
          <w:sz w:val="22"/>
          <w:szCs w:val="22"/>
        </w:rPr>
        <w:t xml:space="preserve"> data or science-based, peer-reviewed study</w:t>
      </w:r>
      <w:r w:rsidR="00CD0252" w:rsidRPr="00226311">
        <w:rPr>
          <w:rStyle w:val="FootnoteReference"/>
          <w:rFonts w:asciiTheme="minorHAnsi" w:hAnsiTheme="minorHAnsi" w:cstheme="minorHAnsi"/>
          <w:sz w:val="22"/>
          <w:szCs w:val="22"/>
        </w:rPr>
        <w:footnoteReference w:id="3"/>
      </w:r>
      <w:r w:rsidR="00AA076A" w:rsidRPr="00226311">
        <w:rPr>
          <w:rStyle w:val="markedcontent"/>
          <w:rFonts w:asciiTheme="minorHAnsi" w:hAnsiTheme="minorHAnsi" w:cstheme="minorHAnsi"/>
          <w:sz w:val="22"/>
          <w:szCs w:val="22"/>
        </w:rPr>
        <w:t xml:space="preserve"> that can conclusively quantify the contribution of paint to microplastics pollution in the marine or terrestrial environment.</w:t>
      </w:r>
      <w:r w:rsidR="00A96B89" w:rsidRPr="00226311">
        <w:rPr>
          <w:rStyle w:val="markedcontent"/>
          <w:rFonts w:asciiTheme="minorHAnsi" w:hAnsiTheme="minorHAnsi" w:cstheme="minorHAnsi"/>
          <w:sz w:val="22"/>
          <w:szCs w:val="22"/>
        </w:rPr>
        <w:t xml:space="preserve"> </w:t>
      </w:r>
      <w:r w:rsidR="0025690E">
        <w:rPr>
          <w:rStyle w:val="markedcontent"/>
          <w:rFonts w:asciiTheme="minorHAnsi" w:hAnsiTheme="minorHAnsi" w:cstheme="minorHAnsi"/>
          <w:sz w:val="22"/>
          <w:szCs w:val="22"/>
        </w:rPr>
        <w:t xml:space="preserve">Further research is </w:t>
      </w:r>
      <w:r w:rsidR="0018156D">
        <w:rPr>
          <w:rStyle w:val="markedcontent"/>
          <w:rFonts w:asciiTheme="minorHAnsi" w:hAnsiTheme="minorHAnsi" w:cstheme="minorHAnsi"/>
          <w:sz w:val="22"/>
          <w:szCs w:val="22"/>
        </w:rPr>
        <w:t xml:space="preserve">needed. </w:t>
      </w:r>
    </w:p>
    <w:p w14:paraId="71353014" w14:textId="77777777" w:rsidR="00A43645" w:rsidRPr="00226311" w:rsidRDefault="00A43645" w:rsidP="00FF52AD">
      <w:pPr>
        <w:spacing w:line="276" w:lineRule="auto"/>
        <w:jc w:val="both"/>
        <w:rPr>
          <w:rFonts w:asciiTheme="minorHAnsi" w:hAnsiTheme="minorHAnsi" w:cstheme="minorHAnsi"/>
          <w:b/>
          <w:bCs/>
          <w:sz w:val="22"/>
          <w:szCs w:val="22"/>
        </w:rPr>
      </w:pPr>
    </w:p>
    <w:p w14:paraId="5D53A494" w14:textId="7948AF03" w:rsidR="00C6455E" w:rsidRPr="00A435A1" w:rsidRDefault="00C6455E" w:rsidP="00A43645">
      <w:pPr>
        <w:pStyle w:val="CEPEAGENDASUBtitle"/>
      </w:pPr>
      <w:r w:rsidRPr="00A435A1">
        <w:t xml:space="preserve">What </w:t>
      </w:r>
      <w:r w:rsidR="00E430B1">
        <w:t>does the literature say</w:t>
      </w:r>
      <w:r w:rsidRPr="00A435A1">
        <w:t>?</w:t>
      </w:r>
    </w:p>
    <w:p w14:paraId="3A0B3ACE" w14:textId="77777777" w:rsidR="00A61E07" w:rsidRPr="001A65E1" w:rsidRDefault="00A61E07" w:rsidP="00FF52AD">
      <w:pPr>
        <w:spacing w:line="276" w:lineRule="auto"/>
        <w:jc w:val="both"/>
        <w:rPr>
          <w:rFonts w:asciiTheme="minorHAnsi" w:hAnsiTheme="minorHAnsi" w:cstheme="minorHAnsi"/>
          <w:b/>
          <w:bCs/>
          <w:sz w:val="22"/>
          <w:szCs w:val="22"/>
        </w:rPr>
      </w:pPr>
    </w:p>
    <w:p w14:paraId="7149A732" w14:textId="7D9647CA" w:rsidR="007A3869" w:rsidRPr="001A65E1" w:rsidRDefault="007A3869" w:rsidP="00FF52AD">
      <w:pPr>
        <w:spacing w:line="276" w:lineRule="auto"/>
        <w:jc w:val="both"/>
        <w:rPr>
          <w:rStyle w:val="markedcontent"/>
          <w:rFonts w:asciiTheme="minorHAnsi" w:hAnsiTheme="minorHAnsi" w:cstheme="minorHAnsi"/>
          <w:sz w:val="22"/>
          <w:szCs w:val="22"/>
        </w:rPr>
      </w:pPr>
      <w:r w:rsidRPr="001A65E1">
        <w:rPr>
          <w:rStyle w:val="markedcontent"/>
          <w:rFonts w:asciiTheme="minorHAnsi" w:hAnsiTheme="minorHAnsi" w:cstheme="minorHAnsi"/>
          <w:sz w:val="22"/>
          <w:szCs w:val="22"/>
        </w:rPr>
        <w:t>The existing literature does not yet provide reliable figures and numbers</w:t>
      </w:r>
      <w:r w:rsidR="00B4374B" w:rsidRPr="001A65E1">
        <w:rPr>
          <w:rStyle w:val="markedcontent"/>
          <w:rFonts w:asciiTheme="minorHAnsi" w:hAnsiTheme="minorHAnsi" w:cstheme="minorHAnsi"/>
          <w:sz w:val="22"/>
          <w:szCs w:val="22"/>
        </w:rPr>
        <w:t xml:space="preserve"> and t</w:t>
      </w:r>
      <w:r w:rsidRPr="001A65E1">
        <w:rPr>
          <w:rStyle w:val="markedcontent"/>
          <w:rFonts w:asciiTheme="minorHAnsi" w:hAnsiTheme="minorHAnsi" w:cstheme="minorHAnsi"/>
          <w:sz w:val="22"/>
          <w:szCs w:val="22"/>
        </w:rPr>
        <w:t xml:space="preserve">he misinterpretation or misuse of unreliable data is a </w:t>
      </w:r>
      <w:r w:rsidR="00B4374B" w:rsidRPr="001A65E1">
        <w:rPr>
          <w:rStyle w:val="markedcontent"/>
          <w:rFonts w:asciiTheme="minorHAnsi" w:hAnsiTheme="minorHAnsi" w:cstheme="minorHAnsi"/>
          <w:sz w:val="22"/>
          <w:szCs w:val="22"/>
        </w:rPr>
        <w:t xml:space="preserve">cause for </w:t>
      </w:r>
      <w:r w:rsidRPr="001A65E1">
        <w:rPr>
          <w:rStyle w:val="markedcontent"/>
          <w:rFonts w:asciiTheme="minorHAnsi" w:hAnsiTheme="minorHAnsi" w:cstheme="minorHAnsi"/>
          <w:sz w:val="22"/>
          <w:szCs w:val="22"/>
        </w:rPr>
        <w:t xml:space="preserve">concern. </w:t>
      </w:r>
    </w:p>
    <w:p w14:paraId="20709914" w14:textId="1AAD674A" w:rsidR="007A3869" w:rsidRPr="001A65E1" w:rsidRDefault="007A3869" w:rsidP="00FF52AD">
      <w:pPr>
        <w:spacing w:line="276" w:lineRule="auto"/>
        <w:jc w:val="both"/>
        <w:rPr>
          <w:rStyle w:val="markedcontent"/>
          <w:rFonts w:asciiTheme="minorHAnsi" w:hAnsiTheme="minorHAnsi" w:cstheme="minorHAnsi"/>
          <w:sz w:val="22"/>
          <w:szCs w:val="22"/>
        </w:rPr>
      </w:pPr>
    </w:p>
    <w:p w14:paraId="43639EAE" w14:textId="07688308" w:rsidR="00A66E3D" w:rsidRPr="00A435A1" w:rsidRDefault="00A66E3D" w:rsidP="00FF52AD">
      <w:pPr>
        <w:spacing w:line="276" w:lineRule="auto"/>
        <w:jc w:val="both"/>
        <w:rPr>
          <w:rFonts w:asciiTheme="minorHAnsi" w:hAnsiTheme="minorHAnsi" w:cstheme="minorHAnsi"/>
          <w:b/>
          <w:bCs/>
          <w:sz w:val="24"/>
          <w:szCs w:val="24"/>
          <w:u w:val="single"/>
        </w:rPr>
      </w:pPr>
      <w:r w:rsidRPr="00A435A1">
        <w:rPr>
          <w:rFonts w:asciiTheme="minorHAnsi" w:hAnsiTheme="minorHAnsi" w:cstheme="minorHAnsi"/>
          <w:b/>
          <w:bCs/>
          <w:sz w:val="24"/>
          <w:szCs w:val="24"/>
          <w:u w:val="single"/>
        </w:rPr>
        <w:t xml:space="preserve">Measures </w:t>
      </w:r>
    </w:p>
    <w:p w14:paraId="606C08AF" w14:textId="77777777" w:rsidR="00A66E3D" w:rsidRPr="001A65E1" w:rsidRDefault="00A66E3D" w:rsidP="00FF52AD">
      <w:pPr>
        <w:spacing w:line="276" w:lineRule="auto"/>
        <w:jc w:val="both"/>
        <w:rPr>
          <w:rFonts w:asciiTheme="minorHAnsi" w:hAnsiTheme="minorHAnsi" w:cstheme="minorHAnsi"/>
          <w:sz w:val="22"/>
          <w:szCs w:val="22"/>
          <w:u w:val="single"/>
        </w:rPr>
      </w:pPr>
    </w:p>
    <w:p w14:paraId="7CA8F84F" w14:textId="5DC463FC" w:rsidR="00A66E3D" w:rsidRPr="00A435A1" w:rsidRDefault="00A66E3D" w:rsidP="00B8534C">
      <w:pPr>
        <w:pStyle w:val="CEPEAGENDASUBtitle"/>
      </w:pPr>
      <w:r w:rsidRPr="00A435A1">
        <w:t xml:space="preserve">What measures </w:t>
      </w:r>
      <w:r w:rsidR="009F6163" w:rsidRPr="00A435A1">
        <w:t xml:space="preserve">are proposed </w:t>
      </w:r>
      <w:r w:rsidRPr="00A435A1">
        <w:t xml:space="preserve">by EU regulators? </w:t>
      </w:r>
    </w:p>
    <w:p w14:paraId="665C34EA" w14:textId="5128CD59" w:rsidR="00A66E3D" w:rsidRPr="001A65E1" w:rsidRDefault="00A66E3D" w:rsidP="00FF52AD">
      <w:pPr>
        <w:spacing w:line="276" w:lineRule="auto"/>
        <w:jc w:val="both"/>
        <w:rPr>
          <w:rFonts w:asciiTheme="minorHAnsi" w:hAnsiTheme="minorHAnsi" w:cstheme="minorHAnsi"/>
          <w:b/>
          <w:bCs/>
          <w:sz w:val="22"/>
          <w:szCs w:val="22"/>
        </w:rPr>
      </w:pPr>
    </w:p>
    <w:p w14:paraId="255A9F48" w14:textId="72FCCF1A" w:rsidR="002E3DCD" w:rsidRPr="001A65E1" w:rsidRDefault="002E3DCD" w:rsidP="00FF52AD">
      <w:pPr>
        <w:spacing w:line="276" w:lineRule="auto"/>
        <w:jc w:val="both"/>
        <w:rPr>
          <w:rStyle w:val="markedcontent"/>
          <w:rFonts w:asciiTheme="minorHAnsi" w:hAnsiTheme="minorHAnsi" w:cstheme="minorHAnsi"/>
          <w:sz w:val="22"/>
          <w:szCs w:val="22"/>
        </w:rPr>
      </w:pPr>
      <w:r w:rsidRPr="001A65E1">
        <w:rPr>
          <w:rStyle w:val="markedcontent"/>
          <w:rFonts w:asciiTheme="minorHAnsi" w:hAnsiTheme="minorHAnsi" w:cstheme="minorHAnsi"/>
          <w:sz w:val="22"/>
          <w:szCs w:val="22"/>
        </w:rPr>
        <w:t xml:space="preserve">On August 30, 2022, the European Commission released a draft proposal to restrict </w:t>
      </w:r>
      <w:r w:rsidRPr="001A65E1">
        <w:rPr>
          <w:rStyle w:val="markedcontent"/>
          <w:rFonts w:asciiTheme="minorHAnsi" w:hAnsiTheme="minorHAnsi" w:cstheme="minorHAnsi"/>
          <w:sz w:val="22"/>
          <w:szCs w:val="22"/>
          <w:u w:val="single"/>
        </w:rPr>
        <w:t>intentionally</w:t>
      </w:r>
      <w:r w:rsidRPr="001A65E1">
        <w:rPr>
          <w:rStyle w:val="markedcontent"/>
          <w:rFonts w:asciiTheme="minorHAnsi" w:hAnsiTheme="minorHAnsi" w:cstheme="minorHAnsi"/>
          <w:sz w:val="22"/>
          <w:szCs w:val="22"/>
        </w:rPr>
        <w:t xml:space="preserve"> added</w:t>
      </w:r>
      <w:r w:rsidR="00B4374B" w:rsidRPr="001A65E1">
        <w:rPr>
          <w:rStyle w:val="markedcontent"/>
          <w:rFonts w:asciiTheme="minorHAnsi" w:hAnsiTheme="minorHAnsi" w:cstheme="minorHAnsi"/>
          <w:sz w:val="22"/>
          <w:szCs w:val="22"/>
        </w:rPr>
        <w:t xml:space="preserve"> </w:t>
      </w:r>
      <w:r w:rsidRPr="001A65E1">
        <w:rPr>
          <w:rStyle w:val="markedcontent"/>
          <w:rFonts w:asciiTheme="minorHAnsi" w:hAnsiTheme="minorHAnsi" w:cstheme="minorHAnsi"/>
          <w:sz w:val="22"/>
          <w:szCs w:val="22"/>
        </w:rPr>
        <w:t xml:space="preserve">microplastics. The restriction would </w:t>
      </w:r>
      <w:r w:rsidR="00B4374B" w:rsidRPr="001A65E1">
        <w:rPr>
          <w:rStyle w:val="markedcontent"/>
          <w:rFonts w:asciiTheme="minorHAnsi" w:hAnsiTheme="minorHAnsi" w:cstheme="minorHAnsi"/>
          <w:sz w:val="22"/>
          <w:szCs w:val="22"/>
        </w:rPr>
        <w:t xml:space="preserve">include </w:t>
      </w:r>
      <w:r w:rsidRPr="001A65E1">
        <w:rPr>
          <w:rStyle w:val="markedcontent"/>
          <w:rFonts w:asciiTheme="minorHAnsi" w:hAnsiTheme="minorHAnsi" w:cstheme="minorHAnsi"/>
          <w:sz w:val="22"/>
          <w:szCs w:val="22"/>
        </w:rPr>
        <w:t>synthetic polymer microparticles below 5 mm</w:t>
      </w:r>
      <w:r w:rsidR="00B4374B" w:rsidRPr="001A65E1">
        <w:rPr>
          <w:rStyle w:val="markedcontent"/>
          <w:rFonts w:asciiTheme="minorHAnsi" w:hAnsiTheme="minorHAnsi" w:cstheme="minorHAnsi"/>
          <w:sz w:val="22"/>
          <w:szCs w:val="22"/>
        </w:rPr>
        <w:t xml:space="preserve"> in diameter</w:t>
      </w:r>
      <w:r w:rsidRPr="001A65E1">
        <w:rPr>
          <w:rStyle w:val="markedcontent"/>
          <w:rFonts w:asciiTheme="minorHAnsi" w:hAnsiTheme="minorHAnsi" w:cstheme="minorHAnsi"/>
          <w:sz w:val="22"/>
          <w:szCs w:val="22"/>
        </w:rPr>
        <w:t xml:space="preserve"> </w:t>
      </w:r>
      <w:r w:rsidRPr="001A65E1">
        <w:rPr>
          <w:rStyle w:val="markedcontent"/>
          <w:rFonts w:asciiTheme="minorHAnsi" w:hAnsiTheme="minorHAnsi" w:cstheme="minorHAnsi"/>
          <w:sz w:val="22"/>
          <w:szCs w:val="22"/>
        </w:rPr>
        <w:lastRenderedPageBreak/>
        <w:t xml:space="preserve">and </w:t>
      </w:r>
      <w:proofErr w:type="spellStart"/>
      <w:r w:rsidRPr="001A65E1">
        <w:rPr>
          <w:rStyle w:val="markedcontent"/>
          <w:rFonts w:asciiTheme="minorHAnsi" w:hAnsiTheme="minorHAnsi" w:cstheme="minorHAnsi"/>
          <w:sz w:val="22"/>
          <w:szCs w:val="22"/>
        </w:rPr>
        <w:t>fiber</w:t>
      </w:r>
      <w:proofErr w:type="spellEnd"/>
      <w:r w:rsidRPr="001A65E1">
        <w:rPr>
          <w:rStyle w:val="markedcontent"/>
          <w:rFonts w:asciiTheme="minorHAnsi" w:hAnsiTheme="minorHAnsi" w:cstheme="minorHAnsi"/>
          <w:sz w:val="22"/>
          <w:szCs w:val="22"/>
        </w:rPr>
        <w:t xml:space="preserve">-like particles below 15 mm </w:t>
      </w:r>
      <w:r w:rsidR="00B4374B" w:rsidRPr="001A65E1">
        <w:rPr>
          <w:rStyle w:val="markedcontent"/>
          <w:rFonts w:asciiTheme="minorHAnsi" w:hAnsiTheme="minorHAnsi" w:cstheme="minorHAnsi"/>
          <w:sz w:val="22"/>
          <w:szCs w:val="22"/>
        </w:rPr>
        <w:t>in length</w:t>
      </w:r>
      <w:r w:rsidRPr="001A65E1">
        <w:rPr>
          <w:rStyle w:val="markedcontent"/>
          <w:rFonts w:asciiTheme="minorHAnsi" w:hAnsiTheme="minorHAnsi" w:cstheme="minorHAnsi"/>
          <w:sz w:val="22"/>
          <w:szCs w:val="22"/>
        </w:rPr>
        <w:t xml:space="preserve">. It could </w:t>
      </w:r>
      <w:r w:rsidR="00B4374B" w:rsidRPr="001A65E1">
        <w:rPr>
          <w:rStyle w:val="markedcontent"/>
          <w:rFonts w:asciiTheme="minorHAnsi" w:hAnsiTheme="minorHAnsi" w:cstheme="minorHAnsi"/>
          <w:sz w:val="22"/>
          <w:szCs w:val="22"/>
        </w:rPr>
        <w:t xml:space="preserve">also </w:t>
      </w:r>
      <w:r w:rsidRPr="001A65E1">
        <w:rPr>
          <w:rStyle w:val="markedcontent"/>
          <w:rFonts w:asciiTheme="minorHAnsi" w:hAnsiTheme="minorHAnsi" w:cstheme="minorHAnsi"/>
          <w:sz w:val="22"/>
          <w:szCs w:val="22"/>
        </w:rPr>
        <w:t xml:space="preserve">ban the </w:t>
      </w:r>
      <w:r w:rsidR="00B4374B" w:rsidRPr="001A65E1">
        <w:rPr>
          <w:rStyle w:val="markedcontent"/>
          <w:rFonts w:asciiTheme="minorHAnsi" w:hAnsiTheme="minorHAnsi" w:cstheme="minorHAnsi"/>
          <w:sz w:val="22"/>
          <w:szCs w:val="22"/>
        </w:rPr>
        <w:t xml:space="preserve">intentional </w:t>
      </w:r>
      <w:r w:rsidRPr="001A65E1">
        <w:rPr>
          <w:rStyle w:val="markedcontent"/>
          <w:rFonts w:asciiTheme="minorHAnsi" w:hAnsiTheme="minorHAnsi" w:cstheme="minorHAnsi"/>
          <w:sz w:val="22"/>
          <w:szCs w:val="22"/>
        </w:rPr>
        <w:t xml:space="preserve">use of microplastics in cosmetics, cleaning products, pesticides, and </w:t>
      </w:r>
      <w:r w:rsidR="0000497B">
        <w:rPr>
          <w:rStyle w:val="markedcontent"/>
          <w:rFonts w:asciiTheme="minorHAnsi" w:hAnsiTheme="minorHAnsi" w:cstheme="minorHAnsi"/>
          <w:sz w:val="22"/>
          <w:szCs w:val="22"/>
        </w:rPr>
        <w:t xml:space="preserve">football and other </w:t>
      </w:r>
      <w:commentRangeStart w:id="10"/>
      <w:commentRangeStart w:id="11"/>
      <w:r w:rsidRPr="001A65E1">
        <w:rPr>
          <w:rStyle w:val="markedcontent"/>
          <w:rFonts w:asciiTheme="minorHAnsi" w:hAnsiTheme="minorHAnsi" w:cstheme="minorHAnsi"/>
          <w:sz w:val="22"/>
          <w:szCs w:val="22"/>
        </w:rPr>
        <w:t xml:space="preserve">sports </w:t>
      </w:r>
      <w:r w:rsidR="004C2FE5">
        <w:rPr>
          <w:rStyle w:val="markedcontent"/>
          <w:rFonts w:asciiTheme="minorHAnsi" w:hAnsiTheme="minorHAnsi" w:cstheme="minorHAnsi"/>
          <w:sz w:val="22"/>
          <w:szCs w:val="22"/>
        </w:rPr>
        <w:t>pitch</w:t>
      </w:r>
      <w:r w:rsidR="00B4374B" w:rsidRPr="001A65E1">
        <w:rPr>
          <w:rStyle w:val="markedcontent"/>
          <w:rFonts w:asciiTheme="minorHAnsi" w:hAnsiTheme="minorHAnsi" w:cstheme="minorHAnsi"/>
          <w:sz w:val="22"/>
          <w:szCs w:val="22"/>
        </w:rPr>
        <w:t>,</w:t>
      </w:r>
      <w:r w:rsidRPr="001A65E1">
        <w:rPr>
          <w:rStyle w:val="markedcontent"/>
          <w:rFonts w:asciiTheme="minorHAnsi" w:hAnsiTheme="minorHAnsi" w:cstheme="minorHAnsi"/>
          <w:sz w:val="22"/>
          <w:szCs w:val="22"/>
        </w:rPr>
        <w:t xml:space="preserve"> </w:t>
      </w:r>
      <w:commentRangeEnd w:id="10"/>
      <w:r w:rsidR="00B4374B" w:rsidRPr="001A65E1">
        <w:rPr>
          <w:rStyle w:val="CommentReference"/>
          <w:rFonts w:asciiTheme="minorHAnsi" w:hAnsiTheme="minorHAnsi" w:cstheme="minorHAnsi"/>
          <w:sz w:val="22"/>
          <w:szCs w:val="22"/>
        </w:rPr>
        <w:commentReference w:id="10"/>
      </w:r>
      <w:commentRangeEnd w:id="11"/>
      <w:r w:rsidR="00BD0D39" w:rsidRPr="001A65E1">
        <w:rPr>
          <w:rStyle w:val="CommentReference"/>
          <w:rFonts w:asciiTheme="minorHAnsi" w:hAnsiTheme="minorHAnsi" w:cstheme="minorHAnsi"/>
          <w:sz w:val="22"/>
          <w:szCs w:val="22"/>
        </w:rPr>
        <w:commentReference w:id="11"/>
      </w:r>
      <w:r w:rsidRPr="001A65E1">
        <w:rPr>
          <w:rStyle w:val="markedcontent"/>
          <w:rFonts w:asciiTheme="minorHAnsi" w:hAnsiTheme="minorHAnsi" w:cstheme="minorHAnsi"/>
          <w:sz w:val="22"/>
          <w:szCs w:val="22"/>
        </w:rPr>
        <w:t>amongst others</w:t>
      </w:r>
      <w:r w:rsidR="00B4374B" w:rsidRPr="001A65E1">
        <w:rPr>
          <w:rStyle w:val="markedcontent"/>
          <w:rFonts w:asciiTheme="minorHAnsi" w:hAnsiTheme="minorHAnsi" w:cstheme="minorHAnsi"/>
          <w:sz w:val="22"/>
          <w:szCs w:val="22"/>
        </w:rPr>
        <w:t>.</w:t>
      </w:r>
    </w:p>
    <w:p w14:paraId="7E521063" w14:textId="2D4B9BAE" w:rsidR="002E3DCD" w:rsidRPr="001A65E1" w:rsidRDefault="002E3DCD" w:rsidP="00FF52AD">
      <w:pPr>
        <w:spacing w:line="276" w:lineRule="auto"/>
        <w:jc w:val="both"/>
        <w:rPr>
          <w:rFonts w:asciiTheme="minorHAnsi" w:hAnsiTheme="minorHAnsi" w:cstheme="minorHAnsi"/>
          <w:b/>
          <w:bCs/>
          <w:sz w:val="22"/>
          <w:szCs w:val="22"/>
        </w:rPr>
      </w:pPr>
    </w:p>
    <w:p w14:paraId="608DF0EB" w14:textId="6754FA5C" w:rsidR="002E3DCD" w:rsidRPr="001A65E1" w:rsidRDefault="002E3DCD" w:rsidP="00FF52AD">
      <w:pPr>
        <w:spacing w:line="276" w:lineRule="auto"/>
        <w:jc w:val="both"/>
        <w:rPr>
          <w:rFonts w:asciiTheme="minorHAnsi" w:hAnsiTheme="minorHAnsi" w:cstheme="minorHAnsi"/>
          <w:b/>
          <w:bCs/>
          <w:sz w:val="22"/>
          <w:szCs w:val="22"/>
        </w:rPr>
      </w:pPr>
      <w:r w:rsidRPr="001A65E1">
        <w:rPr>
          <w:rStyle w:val="markedcontent"/>
          <w:rFonts w:asciiTheme="minorHAnsi" w:hAnsiTheme="minorHAnsi" w:cstheme="minorHAnsi"/>
          <w:sz w:val="22"/>
          <w:szCs w:val="22"/>
        </w:rPr>
        <w:t>In addition, the European Commission is working on a measure to reduce</w:t>
      </w:r>
      <w:r w:rsidR="009165FC">
        <w:rPr>
          <w:rStyle w:val="markedcontent"/>
          <w:rFonts w:asciiTheme="minorHAnsi" w:hAnsiTheme="minorHAnsi" w:cstheme="minorHAnsi"/>
          <w:sz w:val="22"/>
          <w:szCs w:val="22"/>
        </w:rPr>
        <w:t xml:space="preserve"> </w:t>
      </w:r>
      <w:r w:rsidRPr="001A65E1">
        <w:rPr>
          <w:rStyle w:val="markedcontent"/>
          <w:rFonts w:asciiTheme="minorHAnsi" w:hAnsiTheme="minorHAnsi" w:cstheme="minorHAnsi"/>
          <w:sz w:val="22"/>
          <w:szCs w:val="22"/>
        </w:rPr>
        <w:t xml:space="preserve">microplastics that are </w:t>
      </w:r>
      <w:r w:rsidRPr="001A65E1">
        <w:rPr>
          <w:rStyle w:val="markedcontent"/>
          <w:rFonts w:asciiTheme="minorHAnsi" w:hAnsiTheme="minorHAnsi" w:cstheme="minorHAnsi"/>
          <w:sz w:val="22"/>
          <w:szCs w:val="22"/>
          <w:u w:val="single"/>
        </w:rPr>
        <w:t>unintentionally</w:t>
      </w:r>
      <w:r w:rsidRPr="001A65E1">
        <w:rPr>
          <w:rStyle w:val="markedcontent"/>
          <w:rFonts w:asciiTheme="minorHAnsi" w:hAnsiTheme="minorHAnsi" w:cstheme="minorHAnsi"/>
          <w:sz w:val="22"/>
          <w:szCs w:val="22"/>
        </w:rPr>
        <w:t xml:space="preserve"> released into the environment. The </w:t>
      </w:r>
      <w:r w:rsidR="004A4945" w:rsidRPr="001A65E1">
        <w:rPr>
          <w:rStyle w:val="markedcontent"/>
          <w:rFonts w:asciiTheme="minorHAnsi" w:hAnsiTheme="minorHAnsi" w:cstheme="minorHAnsi"/>
          <w:sz w:val="22"/>
          <w:szCs w:val="22"/>
        </w:rPr>
        <w:t xml:space="preserve">measure will </w:t>
      </w:r>
      <w:r w:rsidRPr="001A65E1">
        <w:rPr>
          <w:rStyle w:val="markedcontent"/>
          <w:rFonts w:asciiTheme="minorHAnsi" w:hAnsiTheme="minorHAnsi" w:cstheme="minorHAnsi"/>
          <w:sz w:val="22"/>
          <w:szCs w:val="22"/>
        </w:rPr>
        <w:t xml:space="preserve">focus on labelling, standardisation, </w:t>
      </w:r>
      <w:proofErr w:type="gramStart"/>
      <w:r w:rsidRPr="001A65E1">
        <w:rPr>
          <w:rStyle w:val="markedcontent"/>
          <w:rFonts w:asciiTheme="minorHAnsi" w:hAnsiTheme="minorHAnsi" w:cstheme="minorHAnsi"/>
          <w:sz w:val="22"/>
          <w:szCs w:val="22"/>
        </w:rPr>
        <w:t>certification</w:t>
      </w:r>
      <w:proofErr w:type="gramEnd"/>
      <w:r w:rsidRPr="001A65E1">
        <w:rPr>
          <w:rStyle w:val="markedcontent"/>
          <w:rFonts w:asciiTheme="minorHAnsi" w:hAnsiTheme="minorHAnsi" w:cstheme="minorHAnsi"/>
          <w:sz w:val="22"/>
          <w:szCs w:val="22"/>
        </w:rPr>
        <w:t xml:space="preserve"> and regulatory measures for the sources of these plastics.</w:t>
      </w:r>
    </w:p>
    <w:p w14:paraId="4C52D102" w14:textId="77777777" w:rsidR="002E3DCD" w:rsidRPr="001A65E1" w:rsidRDefault="002E3DCD" w:rsidP="00FF52AD">
      <w:pPr>
        <w:spacing w:line="276" w:lineRule="auto"/>
        <w:jc w:val="both"/>
        <w:rPr>
          <w:rFonts w:asciiTheme="minorHAnsi" w:hAnsiTheme="minorHAnsi" w:cstheme="minorHAnsi"/>
          <w:b/>
          <w:bCs/>
          <w:sz w:val="22"/>
          <w:szCs w:val="22"/>
        </w:rPr>
      </w:pPr>
    </w:p>
    <w:p w14:paraId="6C749FF1" w14:textId="77777777" w:rsidR="002E3DCD" w:rsidRPr="00A435A1" w:rsidRDefault="002E3DCD" w:rsidP="00FF52AD">
      <w:pPr>
        <w:spacing w:line="276" w:lineRule="auto"/>
        <w:jc w:val="both"/>
        <w:rPr>
          <w:rFonts w:asciiTheme="minorHAnsi" w:hAnsiTheme="minorHAnsi" w:cstheme="minorHAnsi"/>
          <w:b/>
          <w:bCs/>
          <w:sz w:val="24"/>
          <w:szCs w:val="24"/>
        </w:rPr>
      </w:pPr>
    </w:p>
    <w:p w14:paraId="48AFDEC6" w14:textId="77777777" w:rsidR="00D764A7" w:rsidRDefault="00A66E3D" w:rsidP="00453FD8">
      <w:pPr>
        <w:pStyle w:val="CEPEAGENDASUBtitle"/>
      </w:pPr>
      <w:r w:rsidRPr="00A435A1">
        <w:t xml:space="preserve">What measures </w:t>
      </w:r>
      <w:r w:rsidR="009F6163" w:rsidRPr="00A435A1">
        <w:t xml:space="preserve">are taken by industry? </w:t>
      </w:r>
    </w:p>
    <w:p w14:paraId="7842BE0C" w14:textId="0F5D8844" w:rsidR="00177BB2" w:rsidRDefault="00AA076A" w:rsidP="00177BB2">
      <w:pPr>
        <w:spacing w:line="276" w:lineRule="auto"/>
        <w:jc w:val="both"/>
        <w:rPr>
          <w:rFonts w:asciiTheme="minorHAnsi" w:hAnsiTheme="minorHAnsi" w:cstheme="minorHAnsi"/>
          <w:sz w:val="22"/>
          <w:szCs w:val="22"/>
        </w:rPr>
      </w:pPr>
      <w:r w:rsidRPr="001A65E1">
        <w:rPr>
          <w:rFonts w:asciiTheme="minorHAnsi" w:hAnsiTheme="minorHAnsi" w:cstheme="minorHAnsi"/>
          <w:b/>
          <w:bCs/>
          <w:sz w:val="22"/>
          <w:szCs w:val="22"/>
        </w:rPr>
        <w:br/>
      </w:r>
      <w:r w:rsidR="00427B9B" w:rsidRPr="001A65E1">
        <w:rPr>
          <w:rFonts w:asciiTheme="minorHAnsi" w:hAnsiTheme="minorHAnsi" w:cstheme="minorHAnsi"/>
          <w:sz w:val="22"/>
          <w:szCs w:val="22"/>
        </w:rPr>
        <w:t xml:space="preserve">Given the lack of clear scientific data and inconsistencies in reports, CEPE </w:t>
      </w:r>
      <w:r w:rsidR="00E271F3">
        <w:rPr>
          <w:rFonts w:asciiTheme="minorHAnsi" w:hAnsiTheme="minorHAnsi" w:cstheme="minorHAnsi"/>
          <w:sz w:val="22"/>
          <w:szCs w:val="22"/>
        </w:rPr>
        <w:t>is conducting</w:t>
      </w:r>
      <w:r w:rsidR="00427B9B" w:rsidRPr="001A65E1">
        <w:rPr>
          <w:rFonts w:asciiTheme="minorHAnsi" w:hAnsiTheme="minorHAnsi" w:cstheme="minorHAnsi"/>
          <w:sz w:val="22"/>
          <w:szCs w:val="22"/>
        </w:rPr>
        <w:t xml:space="preserve"> </w:t>
      </w:r>
      <w:r w:rsidR="004B0305" w:rsidRPr="001A65E1">
        <w:rPr>
          <w:rFonts w:asciiTheme="minorHAnsi" w:hAnsiTheme="minorHAnsi" w:cstheme="minorHAnsi"/>
          <w:sz w:val="22"/>
          <w:szCs w:val="22"/>
        </w:rPr>
        <w:t xml:space="preserve">two </w:t>
      </w:r>
      <w:r w:rsidR="00427B9B" w:rsidRPr="001A65E1">
        <w:rPr>
          <w:rFonts w:asciiTheme="minorHAnsi" w:hAnsiTheme="minorHAnsi" w:cstheme="minorHAnsi"/>
          <w:sz w:val="22"/>
          <w:szCs w:val="22"/>
        </w:rPr>
        <w:t>independent studies</w:t>
      </w:r>
      <w:r w:rsidR="009448B4">
        <w:rPr>
          <w:rFonts w:asciiTheme="minorHAnsi" w:hAnsiTheme="minorHAnsi" w:cstheme="minorHAnsi"/>
          <w:sz w:val="22"/>
          <w:szCs w:val="22"/>
        </w:rPr>
        <w:t xml:space="preserve">. The first </w:t>
      </w:r>
      <w:r w:rsidR="00177BB2">
        <w:rPr>
          <w:rFonts w:asciiTheme="minorHAnsi" w:hAnsiTheme="minorHAnsi" w:cstheme="minorHAnsi"/>
          <w:sz w:val="22"/>
          <w:szCs w:val="22"/>
        </w:rPr>
        <w:t xml:space="preserve">study is </w:t>
      </w:r>
      <w:r w:rsidR="00892EE3">
        <w:rPr>
          <w:rFonts w:asciiTheme="minorHAnsi" w:hAnsiTheme="minorHAnsi" w:cstheme="minorHAnsi"/>
          <w:sz w:val="22"/>
          <w:szCs w:val="22"/>
        </w:rPr>
        <w:t xml:space="preserve">to </w:t>
      </w:r>
      <w:r w:rsidR="00427B9B" w:rsidRPr="001A65E1">
        <w:rPr>
          <w:rFonts w:asciiTheme="minorHAnsi" w:hAnsiTheme="minorHAnsi" w:cstheme="minorHAnsi"/>
          <w:sz w:val="22"/>
          <w:szCs w:val="22"/>
        </w:rPr>
        <w:t xml:space="preserve">better understand the release and degradation of </w:t>
      </w:r>
      <w:r w:rsidR="00177BB2" w:rsidRPr="001A65E1">
        <w:rPr>
          <w:rFonts w:asciiTheme="minorHAnsi" w:hAnsiTheme="minorHAnsi" w:cstheme="minorHAnsi"/>
          <w:sz w:val="22"/>
          <w:szCs w:val="22"/>
        </w:rPr>
        <w:t xml:space="preserve">paint films and the potential release of microplastics from façade coatings on building exteriors. </w:t>
      </w:r>
    </w:p>
    <w:p w14:paraId="03761EA9" w14:textId="3381C9DF" w:rsidR="00177BB2" w:rsidRDefault="00177BB2" w:rsidP="00D764A7">
      <w:pPr>
        <w:spacing w:line="276" w:lineRule="auto"/>
        <w:jc w:val="both"/>
        <w:rPr>
          <w:rFonts w:asciiTheme="minorHAnsi" w:hAnsiTheme="minorHAnsi" w:cstheme="minorHAnsi"/>
          <w:sz w:val="22"/>
          <w:szCs w:val="22"/>
        </w:rPr>
      </w:pPr>
    </w:p>
    <w:p w14:paraId="5819C7F2" w14:textId="77777777" w:rsidR="00817C9A" w:rsidRPr="001A65E1" w:rsidRDefault="00817C9A" w:rsidP="00817C9A">
      <w:pPr>
        <w:spacing w:line="276" w:lineRule="auto"/>
        <w:jc w:val="both"/>
        <w:rPr>
          <w:rFonts w:asciiTheme="minorHAnsi" w:hAnsiTheme="minorHAnsi" w:cstheme="minorHAnsi"/>
          <w:sz w:val="22"/>
          <w:szCs w:val="22"/>
        </w:rPr>
      </w:pPr>
      <w:r w:rsidRPr="001A65E1">
        <w:rPr>
          <w:rFonts w:asciiTheme="minorHAnsi" w:hAnsiTheme="minorHAnsi" w:cstheme="minorHAnsi"/>
          <w:sz w:val="22"/>
          <w:szCs w:val="22"/>
        </w:rPr>
        <w:t xml:space="preserve">CEPE is also conducting a study in relation to the marine environment and </w:t>
      </w:r>
      <w:proofErr w:type="gramStart"/>
      <w:r w:rsidRPr="001A65E1">
        <w:rPr>
          <w:rFonts w:asciiTheme="minorHAnsi" w:hAnsiTheme="minorHAnsi" w:cstheme="minorHAnsi"/>
          <w:sz w:val="22"/>
          <w:szCs w:val="22"/>
        </w:rPr>
        <w:t>in particular regarding</w:t>
      </w:r>
      <w:proofErr w:type="gramEnd"/>
      <w:r w:rsidRPr="001A65E1">
        <w:rPr>
          <w:rFonts w:asciiTheme="minorHAnsi" w:hAnsiTheme="minorHAnsi" w:cstheme="minorHAnsi"/>
          <w:sz w:val="22"/>
          <w:szCs w:val="22"/>
        </w:rPr>
        <w:t xml:space="preserve"> microplastics and soluble polymers from antifouling paint.</w:t>
      </w:r>
    </w:p>
    <w:p w14:paraId="20636D59" w14:textId="77777777" w:rsidR="00817C9A" w:rsidRDefault="00817C9A" w:rsidP="00FF52AD">
      <w:pPr>
        <w:spacing w:line="276" w:lineRule="auto"/>
        <w:jc w:val="both"/>
        <w:rPr>
          <w:rFonts w:asciiTheme="minorHAnsi" w:hAnsiTheme="minorHAnsi" w:cstheme="minorHAnsi"/>
          <w:sz w:val="22"/>
          <w:szCs w:val="22"/>
        </w:rPr>
      </w:pPr>
    </w:p>
    <w:p w14:paraId="4B09823F" w14:textId="556F4F3D" w:rsidR="00A66E3D" w:rsidRPr="001A65E1" w:rsidRDefault="00AA076A" w:rsidP="00FF52AD">
      <w:pPr>
        <w:spacing w:line="276" w:lineRule="auto"/>
        <w:jc w:val="both"/>
        <w:rPr>
          <w:rFonts w:asciiTheme="minorHAnsi" w:hAnsiTheme="minorHAnsi" w:cstheme="minorHAnsi"/>
          <w:sz w:val="22"/>
          <w:szCs w:val="22"/>
        </w:rPr>
      </w:pPr>
      <w:r w:rsidRPr="001A65E1">
        <w:rPr>
          <w:rFonts w:asciiTheme="minorHAnsi" w:hAnsiTheme="minorHAnsi" w:cstheme="minorHAnsi"/>
          <w:sz w:val="22"/>
          <w:szCs w:val="22"/>
        </w:rPr>
        <w:t>These studies will enhance the industry’s knowledge of coatings-related microplastics and provide data on the degradation rates of façade coatings.</w:t>
      </w:r>
      <w:r w:rsidR="00226477">
        <w:rPr>
          <w:rFonts w:asciiTheme="minorHAnsi" w:hAnsiTheme="minorHAnsi" w:cstheme="minorHAnsi"/>
          <w:sz w:val="22"/>
          <w:szCs w:val="22"/>
        </w:rPr>
        <w:t xml:space="preserve"> It will also provide a basis for regulatory discussion. </w:t>
      </w:r>
    </w:p>
    <w:p w14:paraId="3149873D" w14:textId="77777777" w:rsidR="00A66E3D" w:rsidRPr="001A65E1" w:rsidRDefault="00A66E3D" w:rsidP="00FF52AD">
      <w:pPr>
        <w:spacing w:line="276" w:lineRule="auto"/>
        <w:jc w:val="both"/>
        <w:rPr>
          <w:rFonts w:asciiTheme="minorHAnsi" w:hAnsiTheme="minorHAnsi" w:cstheme="minorHAnsi"/>
          <w:sz w:val="22"/>
          <w:szCs w:val="22"/>
        </w:rPr>
      </w:pPr>
    </w:p>
    <w:p w14:paraId="59C8356D" w14:textId="2DE9378F" w:rsidR="00795183" w:rsidRPr="001A65E1" w:rsidRDefault="00795183" w:rsidP="00795183">
      <w:pPr>
        <w:pStyle w:val="pf0"/>
        <w:spacing w:before="0" w:beforeAutospacing="0" w:after="0" w:afterAutospacing="0" w:line="276" w:lineRule="auto"/>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Furthermore, CEPE is also working on several awareness-raising </w:t>
      </w:r>
      <w:r w:rsidR="002C39D0">
        <w:rPr>
          <w:rFonts w:asciiTheme="minorHAnsi" w:hAnsiTheme="minorHAnsi" w:cstheme="minorHAnsi"/>
          <w:sz w:val="22"/>
          <w:szCs w:val="22"/>
          <w:lang w:val="en-GB"/>
        </w:rPr>
        <w:t xml:space="preserve">campaigns targeting consumers </w:t>
      </w:r>
      <w:r w:rsidR="00702130">
        <w:rPr>
          <w:rFonts w:asciiTheme="minorHAnsi" w:hAnsiTheme="minorHAnsi" w:cstheme="minorHAnsi"/>
          <w:sz w:val="22"/>
          <w:szCs w:val="22"/>
          <w:lang w:val="en-GB"/>
        </w:rPr>
        <w:t>and the disposal of paint brushes/rollers after u</w:t>
      </w:r>
      <w:r w:rsidR="004C7E1B">
        <w:rPr>
          <w:rFonts w:asciiTheme="minorHAnsi" w:hAnsiTheme="minorHAnsi" w:cstheme="minorHAnsi"/>
          <w:sz w:val="22"/>
          <w:szCs w:val="22"/>
          <w:lang w:val="en-GB"/>
        </w:rPr>
        <w:t>se</w:t>
      </w:r>
      <w:r w:rsidR="00702130">
        <w:rPr>
          <w:rFonts w:asciiTheme="minorHAnsi" w:hAnsiTheme="minorHAnsi" w:cstheme="minorHAnsi"/>
          <w:sz w:val="22"/>
          <w:szCs w:val="22"/>
          <w:lang w:val="en-GB"/>
        </w:rPr>
        <w:t xml:space="preserve">. </w:t>
      </w:r>
      <w:ins w:id="12" w:author="Christel Davidson" w:date="2023-04-05T11:25:00Z">
        <w:r w:rsidR="004C2FE5">
          <w:rPr>
            <w:rFonts w:asciiTheme="minorHAnsi" w:hAnsiTheme="minorHAnsi" w:cstheme="minorHAnsi"/>
            <w:sz w:val="22"/>
            <w:szCs w:val="22"/>
            <w:lang w:val="en-GB"/>
          </w:rPr>
          <w:t>(</w:t>
        </w:r>
        <w:proofErr w:type="gramStart"/>
        <w:r w:rsidR="004C2FE5">
          <w:rPr>
            <w:rFonts w:asciiTheme="minorHAnsi" w:hAnsiTheme="minorHAnsi" w:cstheme="minorHAnsi"/>
            <w:sz w:val="22"/>
            <w:szCs w:val="22"/>
            <w:lang w:val="en-GB"/>
          </w:rPr>
          <w:t>link</w:t>
        </w:r>
        <w:proofErr w:type="gramEnd"/>
        <w:r w:rsidR="004C2FE5">
          <w:rPr>
            <w:rFonts w:asciiTheme="minorHAnsi" w:hAnsiTheme="minorHAnsi" w:cstheme="minorHAnsi"/>
            <w:sz w:val="22"/>
            <w:szCs w:val="22"/>
            <w:lang w:val="en-GB"/>
          </w:rPr>
          <w:t xml:space="preserve"> to website </w:t>
        </w:r>
      </w:ins>
      <w:ins w:id="13" w:author="Christel Davidson" w:date="2023-04-05T12:00:00Z">
        <w:r w:rsidR="00405674">
          <w:rPr>
            <w:rFonts w:asciiTheme="minorHAnsi" w:hAnsiTheme="minorHAnsi" w:cstheme="minorHAnsi"/>
            <w:sz w:val="22"/>
            <w:szCs w:val="22"/>
            <w:lang w:val="en-GB"/>
          </w:rPr>
          <w:t>section).</w:t>
        </w:r>
      </w:ins>
    </w:p>
    <w:p w14:paraId="432450A1" w14:textId="4E040774" w:rsidR="00795183" w:rsidRDefault="00795183">
      <w:pPr>
        <w:pStyle w:val="pf0"/>
        <w:spacing w:before="0" w:beforeAutospacing="0" w:after="0" w:afterAutospacing="0" w:line="276" w:lineRule="auto"/>
        <w:jc w:val="both"/>
        <w:rPr>
          <w:rFonts w:asciiTheme="minorHAnsi" w:hAnsiTheme="minorHAnsi" w:cstheme="minorHAnsi"/>
          <w:sz w:val="22"/>
          <w:szCs w:val="22"/>
          <w:lang w:val="en-GB"/>
        </w:rPr>
      </w:pPr>
    </w:p>
    <w:p w14:paraId="0B9EC1E3" w14:textId="0056E8B8" w:rsidR="00405674" w:rsidRDefault="00405674">
      <w:pPr>
        <w:pStyle w:val="pf0"/>
        <w:spacing w:before="0" w:beforeAutospacing="0" w:after="0" w:afterAutospacing="0" w:line="276" w:lineRule="auto"/>
        <w:jc w:val="both"/>
        <w:rPr>
          <w:rFonts w:asciiTheme="minorHAnsi" w:hAnsiTheme="minorHAnsi" w:cstheme="minorHAnsi"/>
          <w:sz w:val="22"/>
          <w:szCs w:val="22"/>
          <w:lang w:val="en-GB"/>
        </w:rPr>
      </w:pPr>
    </w:p>
    <w:p w14:paraId="212A8987" w14:textId="0FDBED79" w:rsidR="00405674" w:rsidRDefault="00405674">
      <w:pPr>
        <w:pStyle w:val="pf0"/>
        <w:spacing w:before="0" w:beforeAutospacing="0" w:after="0" w:afterAutospacing="0" w:line="276" w:lineRule="auto"/>
        <w:jc w:val="both"/>
        <w:rPr>
          <w:rFonts w:asciiTheme="minorHAnsi" w:hAnsiTheme="minorHAnsi" w:cstheme="minorHAnsi"/>
          <w:sz w:val="22"/>
          <w:szCs w:val="22"/>
          <w:lang w:val="en-GB"/>
        </w:rPr>
      </w:pPr>
    </w:p>
    <w:p w14:paraId="0331F0E9" w14:textId="7148EF52" w:rsidR="00405674" w:rsidRDefault="00FA36FD" w:rsidP="00FA36FD">
      <w:pPr>
        <w:pStyle w:val="pf0"/>
        <w:spacing w:before="0" w:beforeAutospacing="0" w:after="0" w:afterAutospacing="0" w:line="276" w:lineRule="auto"/>
        <w:ind w:left="708"/>
        <w:jc w:val="right"/>
        <w:rPr>
          <w:rFonts w:asciiTheme="minorHAnsi" w:hAnsiTheme="minorHAnsi" w:cstheme="minorHAnsi"/>
          <w:sz w:val="22"/>
          <w:szCs w:val="22"/>
          <w:lang w:val="en-GB"/>
        </w:rPr>
      </w:pPr>
      <w:r>
        <w:rPr>
          <w:rFonts w:asciiTheme="minorHAnsi" w:hAnsiTheme="minorHAnsi" w:cstheme="minorHAnsi"/>
          <w:sz w:val="22"/>
          <w:szCs w:val="22"/>
          <w:lang w:val="en-GB"/>
        </w:rPr>
        <w:t>Brussels, April 2023</w:t>
      </w:r>
    </w:p>
    <w:p w14:paraId="13190A1F" w14:textId="41334DE0" w:rsidR="00405674" w:rsidRDefault="00405674">
      <w:pPr>
        <w:pStyle w:val="pf0"/>
        <w:spacing w:before="0" w:beforeAutospacing="0" w:after="0" w:afterAutospacing="0" w:line="276" w:lineRule="auto"/>
        <w:jc w:val="both"/>
        <w:rPr>
          <w:rFonts w:asciiTheme="minorHAnsi" w:hAnsiTheme="minorHAnsi" w:cstheme="minorHAnsi"/>
          <w:sz w:val="22"/>
          <w:szCs w:val="22"/>
          <w:lang w:val="en-GB"/>
        </w:rPr>
      </w:pPr>
    </w:p>
    <w:p w14:paraId="683F7299" w14:textId="0C464F9C" w:rsidR="00405674" w:rsidRDefault="00405674">
      <w:pPr>
        <w:pStyle w:val="pf0"/>
        <w:spacing w:before="0" w:beforeAutospacing="0" w:after="0" w:afterAutospacing="0" w:line="276" w:lineRule="auto"/>
        <w:jc w:val="both"/>
        <w:rPr>
          <w:rFonts w:asciiTheme="minorHAnsi" w:hAnsiTheme="minorHAnsi" w:cstheme="minorHAnsi"/>
          <w:sz w:val="22"/>
          <w:szCs w:val="22"/>
          <w:lang w:val="en-GB"/>
        </w:rPr>
      </w:pPr>
    </w:p>
    <w:p w14:paraId="0068C774" w14:textId="2D521E8B" w:rsidR="00405674" w:rsidRDefault="00405674">
      <w:pPr>
        <w:pStyle w:val="pf0"/>
        <w:spacing w:before="0" w:beforeAutospacing="0" w:after="0" w:afterAutospacing="0" w:line="276" w:lineRule="auto"/>
        <w:jc w:val="both"/>
        <w:rPr>
          <w:rFonts w:asciiTheme="minorHAnsi" w:hAnsiTheme="minorHAnsi" w:cstheme="minorHAnsi"/>
          <w:sz w:val="22"/>
          <w:szCs w:val="22"/>
          <w:lang w:val="en-GB"/>
        </w:rPr>
      </w:pPr>
    </w:p>
    <w:p w14:paraId="426A735E" w14:textId="05DD7811" w:rsidR="00405674" w:rsidRDefault="00405674">
      <w:pPr>
        <w:pStyle w:val="pf0"/>
        <w:spacing w:before="0" w:beforeAutospacing="0" w:after="0" w:afterAutospacing="0" w:line="276" w:lineRule="auto"/>
        <w:jc w:val="both"/>
        <w:rPr>
          <w:rFonts w:asciiTheme="minorHAnsi" w:hAnsiTheme="minorHAnsi" w:cstheme="minorHAnsi"/>
          <w:sz w:val="22"/>
          <w:szCs w:val="22"/>
          <w:lang w:val="en-GB"/>
        </w:rPr>
      </w:pPr>
    </w:p>
    <w:p w14:paraId="1C53D88E" w14:textId="1E83AC4C" w:rsidR="00405674" w:rsidRDefault="00405674">
      <w:pPr>
        <w:pStyle w:val="pf0"/>
        <w:spacing w:before="0" w:beforeAutospacing="0" w:after="0" w:afterAutospacing="0" w:line="276" w:lineRule="auto"/>
        <w:jc w:val="both"/>
        <w:rPr>
          <w:rFonts w:asciiTheme="minorHAnsi" w:hAnsiTheme="minorHAnsi" w:cstheme="minorHAnsi"/>
          <w:sz w:val="22"/>
          <w:szCs w:val="22"/>
          <w:lang w:val="en-GB"/>
        </w:rPr>
      </w:pPr>
    </w:p>
    <w:p w14:paraId="3C75A777" w14:textId="2399822F" w:rsidR="00405674" w:rsidRDefault="00405674">
      <w:pPr>
        <w:pStyle w:val="pf0"/>
        <w:spacing w:before="0" w:beforeAutospacing="0" w:after="0" w:afterAutospacing="0" w:line="276" w:lineRule="auto"/>
        <w:jc w:val="both"/>
        <w:rPr>
          <w:rFonts w:asciiTheme="minorHAnsi" w:hAnsiTheme="minorHAnsi" w:cstheme="minorHAnsi"/>
          <w:sz w:val="22"/>
          <w:szCs w:val="22"/>
          <w:lang w:val="en-GB"/>
        </w:rPr>
      </w:pPr>
    </w:p>
    <w:p w14:paraId="53241206" w14:textId="69A0C34B" w:rsidR="00405674" w:rsidRDefault="00405674">
      <w:pPr>
        <w:pStyle w:val="pf0"/>
        <w:spacing w:before="0" w:beforeAutospacing="0" w:after="0" w:afterAutospacing="0" w:line="276" w:lineRule="auto"/>
        <w:jc w:val="both"/>
        <w:rPr>
          <w:rFonts w:asciiTheme="minorHAnsi" w:hAnsiTheme="minorHAnsi" w:cstheme="minorHAnsi"/>
          <w:sz w:val="22"/>
          <w:szCs w:val="22"/>
          <w:lang w:val="en-GB"/>
        </w:rPr>
      </w:pPr>
    </w:p>
    <w:p w14:paraId="5770FE45" w14:textId="51E8BDD4" w:rsidR="00405674" w:rsidRDefault="00405674">
      <w:pPr>
        <w:pStyle w:val="pf0"/>
        <w:spacing w:before="0" w:beforeAutospacing="0" w:after="0" w:afterAutospacing="0" w:line="276" w:lineRule="auto"/>
        <w:jc w:val="both"/>
        <w:rPr>
          <w:rFonts w:asciiTheme="minorHAnsi" w:hAnsiTheme="minorHAnsi" w:cstheme="minorHAnsi"/>
          <w:sz w:val="22"/>
          <w:szCs w:val="22"/>
          <w:lang w:val="en-GB"/>
        </w:rPr>
      </w:pPr>
    </w:p>
    <w:p w14:paraId="32FAF498" w14:textId="77777777" w:rsidR="00405674" w:rsidRPr="001A65E1" w:rsidRDefault="00405674">
      <w:pPr>
        <w:pStyle w:val="pf0"/>
        <w:spacing w:before="0" w:beforeAutospacing="0" w:after="0" w:afterAutospacing="0" w:line="276" w:lineRule="auto"/>
        <w:jc w:val="both"/>
        <w:rPr>
          <w:rFonts w:asciiTheme="minorHAnsi" w:hAnsiTheme="minorHAnsi" w:cstheme="minorHAnsi"/>
          <w:sz w:val="22"/>
          <w:szCs w:val="22"/>
          <w:lang w:val="en-GB"/>
        </w:rPr>
      </w:pPr>
    </w:p>
    <w:sectPr w:rsidR="00405674" w:rsidRPr="001A65E1" w:rsidSect="00706EC4">
      <w:headerReference w:type="default" r:id="rId15"/>
      <w:footerReference w:type="default" r:id="rId16"/>
      <w:pgSz w:w="11906" w:h="16838"/>
      <w:pgMar w:top="3255"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Wood, Andrew" w:date="2023-02-03T15:14:00Z" w:initials="WA">
    <w:p w14:paraId="22E7875B" w14:textId="27A44382" w:rsidR="00B4374B" w:rsidRDefault="00B4374B" w:rsidP="00F27EA6">
      <w:pPr>
        <w:pStyle w:val="CommentText"/>
      </w:pPr>
      <w:r>
        <w:rPr>
          <w:rStyle w:val="CommentReference"/>
        </w:rPr>
        <w:annotationRef/>
      </w:r>
      <w:r>
        <w:t>Not sure what this means, is it referring to something like sports equipment, or maybe paint used on sport ground?</w:t>
      </w:r>
    </w:p>
  </w:comment>
  <w:comment w:id="11" w:author="Schmidt-Weihrich, Lucas" w:date="2023-02-09T13:09:00Z" w:initials="SWL">
    <w:p w14:paraId="037773ED" w14:textId="77777777" w:rsidR="00E81266" w:rsidRDefault="00BD0D39" w:rsidP="00680B8D">
      <w:pPr>
        <w:pStyle w:val="CommentText"/>
      </w:pPr>
      <w:r>
        <w:rPr>
          <w:rStyle w:val="CommentReference"/>
        </w:rPr>
        <w:annotationRef/>
      </w:r>
      <w:r w:rsidR="00E81266">
        <w:t>Probably pitch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2E7875B" w15:done="1"/>
  <w15:commentEx w15:paraId="037773ED" w15:paraIdParent="22E7875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87A345" w16cex:dateUtc="2023-02-03T14:14:00Z"/>
  <w16cex:commentExtensible w16cex:durableId="278F6EFA" w16cex:dateUtc="2023-02-09T12: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E7875B" w16cid:durableId="2787A345"/>
  <w16cid:commentId w16cid:paraId="037773ED" w16cid:durableId="278F6EF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CAF68" w14:textId="77777777" w:rsidR="001A317A" w:rsidRDefault="001A317A" w:rsidP="000F7286">
      <w:r>
        <w:separator/>
      </w:r>
    </w:p>
  </w:endnote>
  <w:endnote w:type="continuationSeparator" w:id="0">
    <w:p w14:paraId="5B1EEB71" w14:textId="77777777" w:rsidR="001A317A" w:rsidRDefault="001A317A" w:rsidP="000F7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A99BD" w14:textId="77777777" w:rsidR="000F7286" w:rsidRPr="005C321E" w:rsidRDefault="005C321E" w:rsidP="005C321E">
    <w:pPr>
      <w:pStyle w:val="Footer"/>
      <w:jc w:val="right"/>
      <w:rPr>
        <w:rFonts w:asciiTheme="minorHAnsi" w:hAnsiTheme="minorHAnsi" w:cstheme="minorHAnsi"/>
        <w:sz w:val="16"/>
        <w:szCs w:val="16"/>
      </w:rPr>
    </w:pPr>
    <w:r w:rsidRPr="009B2576">
      <w:rPr>
        <w:noProof/>
        <w:color w:val="404040" w:themeColor="text1" w:themeTint="BF"/>
      </w:rPr>
      <mc:AlternateContent>
        <mc:Choice Requires="wps">
          <w:drawing>
            <wp:anchor distT="45720" distB="45720" distL="114300" distR="114300" simplePos="0" relativeHeight="251661312" behindDoc="1" locked="0" layoutInCell="1" allowOverlap="1" wp14:anchorId="4EC1F928" wp14:editId="02804894">
              <wp:simplePos x="0" y="0"/>
              <wp:positionH relativeFrom="page">
                <wp:posOffset>-66452</wp:posOffset>
              </wp:positionH>
              <wp:positionV relativeFrom="paragraph">
                <wp:posOffset>-214630</wp:posOffset>
              </wp:positionV>
              <wp:extent cx="7646007" cy="1020528"/>
              <wp:effectExtent l="19050" t="19050" r="12700" b="273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6007" cy="1020528"/>
                      </a:xfrm>
                      <a:prstGeom prst="rect">
                        <a:avLst/>
                      </a:prstGeom>
                      <a:solidFill>
                        <a:schemeClr val="bg1">
                          <a:lumMod val="95000"/>
                        </a:schemeClr>
                      </a:solidFill>
                      <a:ln w="38100">
                        <a:solidFill>
                          <a:srgbClr val="81CFE0"/>
                        </a:solidFill>
                        <a:miter lim="800000"/>
                        <a:headEnd/>
                        <a:tailEnd/>
                      </a:ln>
                    </wps:spPr>
                    <wps:txbx>
                      <w:txbxContent>
                        <w:p w14:paraId="0E6D0F77" w14:textId="77777777" w:rsidR="005C321E" w:rsidRPr="00905FCB" w:rsidRDefault="005C321E" w:rsidP="005C321E">
                          <w:pPr>
                            <w:tabs>
                              <w:tab w:val="left" w:pos="3960"/>
                            </w:tabs>
                            <w:spacing w:before="120" w:line="276" w:lineRule="auto"/>
                            <w:jc w:val="center"/>
                            <w:rPr>
                              <w:rFonts w:asciiTheme="minorHAnsi" w:hAnsiTheme="minorHAnsi" w:cstheme="minorHAnsi"/>
                              <w:color w:val="404040" w:themeColor="text1" w:themeTint="BF"/>
                              <w:sz w:val="18"/>
                              <w:szCs w:val="24"/>
                              <w:lang w:val="fr-BE"/>
                            </w:rPr>
                          </w:pPr>
                          <w:r w:rsidRPr="00905FCB">
                            <w:rPr>
                              <w:rFonts w:asciiTheme="minorHAnsi" w:hAnsiTheme="minorHAnsi" w:cstheme="minorHAnsi"/>
                              <w:color w:val="404040" w:themeColor="text1" w:themeTint="BF"/>
                              <w:sz w:val="18"/>
                              <w:szCs w:val="24"/>
                              <w:lang w:val="fr-BE"/>
                            </w:rPr>
                            <w:t>CEPE AISBL Boulevard du Triomphe 172 • 1160 Brussels</w:t>
                          </w:r>
                        </w:p>
                        <w:p w14:paraId="08F6F678" w14:textId="77777777" w:rsidR="005C321E" w:rsidRPr="001E47FE" w:rsidRDefault="005C321E" w:rsidP="005C321E">
                          <w:pPr>
                            <w:tabs>
                              <w:tab w:val="left" w:pos="3960"/>
                            </w:tabs>
                            <w:spacing w:line="276" w:lineRule="auto"/>
                            <w:jc w:val="center"/>
                            <w:rPr>
                              <w:rFonts w:asciiTheme="minorHAnsi" w:hAnsiTheme="minorHAnsi" w:cstheme="minorHAnsi"/>
                              <w:color w:val="404040" w:themeColor="text1" w:themeTint="BF"/>
                              <w:sz w:val="18"/>
                              <w:szCs w:val="24"/>
                              <w:lang w:val="fr-BE"/>
                            </w:rPr>
                          </w:pPr>
                          <w:r w:rsidRPr="00905FCB">
                            <w:rPr>
                              <w:rFonts w:asciiTheme="minorHAnsi" w:hAnsiTheme="minorHAnsi" w:cstheme="minorHAnsi"/>
                              <w:color w:val="404040" w:themeColor="text1" w:themeTint="BF"/>
                              <w:sz w:val="18"/>
                              <w:szCs w:val="24"/>
                              <w:lang w:val="fr-BE"/>
                            </w:rPr>
                            <w:t xml:space="preserve">+32 2 897 20 20 • secretariat@cepe.org • </w:t>
                          </w:r>
                          <w:r w:rsidR="00FA36FD">
                            <w:fldChar w:fldCharType="begin"/>
                          </w:r>
                          <w:r w:rsidR="00FA36FD" w:rsidRPr="00F80DE1">
                            <w:rPr>
                              <w:lang w:val="fr-BE"/>
                              <w:rPrChange w:id="14" w:author="Christel Davidson" w:date="2023-04-05T11:57:00Z">
                                <w:rPr/>
                              </w:rPrChange>
                            </w:rPr>
                            <w:instrText>HYPERLINK "http://www.cepe.org"</w:instrText>
                          </w:r>
                          <w:r w:rsidR="00FA36FD">
                            <w:fldChar w:fldCharType="separate"/>
                          </w:r>
                          <w:r w:rsidRPr="001E47FE">
                            <w:rPr>
                              <w:rStyle w:val="Hyperlink"/>
                              <w:rFonts w:asciiTheme="minorHAnsi" w:hAnsiTheme="minorHAnsi" w:cstheme="minorHAnsi"/>
                              <w:color w:val="404040" w:themeColor="text1" w:themeTint="BF"/>
                              <w:sz w:val="18"/>
                              <w:szCs w:val="24"/>
                              <w:u w:val="none"/>
                              <w:lang w:val="fr-BE"/>
                            </w:rPr>
                            <w:t>www.cepe.org</w:t>
                          </w:r>
                          <w:r w:rsidR="00FA36FD">
                            <w:rPr>
                              <w:rStyle w:val="Hyperlink"/>
                              <w:rFonts w:asciiTheme="minorHAnsi" w:hAnsiTheme="minorHAnsi" w:cstheme="minorHAnsi"/>
                              <w:color w:val="404040" w:themeColor="text1" w:themeTint="BF"/>
                              <w:sz w:val="18"/>
                              <w:szCs w:val="24"/>
                              <w:u w:val="none"/>
                              <w:lang w:val="fr-BE"/>
                            </w:rPr>
                            <w:fldChar w:fldCharType="end"/>
                          </w:r>
                        </w:p>
                        <w:p w14:paraId="055A007C" w14:textId="77777777" w:rsidR="005C321E" w:rsidRPr="004C23E3" w:rsidRDefault="005C321E" w:rsidP="005C321E">
                          <w:pPr>
                            <w:jc w:val="center"/>
                            <w:rPr>
                              <w:lang w:val="en-US"/>
                            </w:rPr>
                          </w:pPr>
                          <w:r w:rsidRPr="001E47FE">
                            <w:rPr>
                              <w:rFonts w:asciiTheme="minorHAnsi" w:hAnsiTheme="minorHAnsi" w:cstheme="minorHAnsi"/>
                              <w:color w:val="404040" w:themeColor="text1" w:themeTint="BF"/>
                              <w:sz w:val="18"/>
                              <w:szCs w:val="24"/>
                              <w:lang w:val="en-US"/>
                            </w:rPr>
                            <w:t>EC Transparency Register of CEPE: 47031804648-91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C1F928" id="_x0000_t202" coordsize="21600,21600" o:spt="202" path="m,l,21600r21600,l21600,xe">
              <v:stroke joinstyle="miter"/>
              <v:path gradientshapeok="t" o:connecttype="rect"/>
            </v:shapetype>
            <v:shape id="Text Box 2" o:spid="_x0000_s1026" type="#_x0000_t202" style="position:absolute;left:0;text-align:left;margin-left:-5.25pt;margin-top:-16.9pt;width:602.05pt;height:80.35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" fillcolor="#f2f2f2 [3052]" strokecolor="#81cfe0" strokeweight="3pt">
              <v:textbox>
                <w:txbxContent>
                  <w:p w14:paraId="0E6D0F77" w14:textId="77777777" w:rsidR="005C321E" w:rsidRPr="00905FCB" w:rsidRDefault="005C321E" w:rsidP="005C321E">
                    <w:pPr>
                      <w:tabs>
                        <w:tab w:val="left" w:pos="3960"/>
                      </w:tabs>
                      <w:spacing w:before="120" w:line="276" w:lineRule="auto"/>
                      <w:jc w:val="center"/>
                      <w:rPr>
                        <w:rFonts w:asciiTheme="minorHAnsi" w:hAnsiTheme="minorHAnsi" w:cstheme="minorHAnsi"/>
                        <w:color w:val="404040" w:themeColor="text1" w:themeTint="BF"/>
                        <w:sz w:val="18"/>
                        <w:szCs w:val="24"/>
                        <w:lang w:val="fr-BE"/>
                      </w:rPr>
                    </w:pPr>
                    <w:r w:rsidRPr="00905FCB">
                      <w:rPr>
                        <w:rFonts w:asciiTheme="minorHAnsi" w:hAnsiTheme="minorHAnsi" w:cstheme="minorHAnsi"/>
                        <w:color w:val="404040" w:themeColor="text1" w:themeTint="BF"/>
                        <w:sz w:val="18"/>
                        <w:szCs w:val="24"/>
                        <w:lang w:val="fr-BE"/>
                      </w:rPr>
                      <w:t>CEPE AISBL Boulevard du Triomphe 172 • 1160 Brussels</w:t>
                    </w:r>
                  </w:p>
                  <w:p w14:paraId="08F6F678" w14:textId="77777777" w:rsidR="005C321E" w:rsidRPr="001E47FE" w:rsidRDefault="005C321E" w:rsidP="005C321E">
                    <w:pPr>
                      <w:tabs>
                        <w:tab w:val="left" w:pos="3960"/>
                      </w:tabs>
                      <w:spacing w:line="276" w:lineRule="auto"/>
                      <w:jc w:val="center"/>
                      <w:rPr>
                        <w:rFonts w:asciiTheme="minorHAnsi" w:hAnsiTheme="minorHAnsi" w:cstheme="minorHAnsi"/>
                        <w:color w:val="404040" w:themeColor="text1" w:themeTint="BF"/>
                        <w:sz w:val="18"/>
                        <w:szCs w:val="24"/>
                        <w:lang w:val="fr-BE"/>
                      </w:rPr>
                    </w:pPr>
                    <w:r w:rsidRPr="00905FCB">
                      <w:rPr>
                        <w:rFonts w:asciiTheme="minorHAnsi" w:hAnsiTheme="minorHAnsi" w:cstheme="minorHAnsi"/>
                        <w:color w:val="404040" w:themeColor="text1" w:themeTint="BF"/>
                        <w:sz w:val="18"/>
                        <w:szCs w:val="24"/>
                        <w:lang w:val="fr-BE"/>
                      </w:rPr>
                      <w:t xml:space="preserve">+32 2 897 20 20 • secretariat@cepe.org • </w:t>
                    </w:r>
                    <w:r w:rsidR="00FA36FD">
                      <w:fldChar w:fldCharType="begin"/>
                    </w:r>
                    <w:r w:rsidR="00FA36FD" w:rsidRPr="00F80DE1">
                      <w:rPr>
                        <w:lang w:val="fr-BE"/>
                        <w:rPrChange w:id="16" w:author="Christel Davidson" w:date="2023-04-05T11:57:00Z">
                          <w:rPr/>
                        </w:rPrChange>
                      </w:rPr>
                      <w:instrText>HYPERLINK "http://www.cepe.org"</w:instrText>
                    </w:r>
                    <w:r w:rsidR="00FA36FD">
                      <w:fldChar w:fldCharType="separate"/>
                    </w:r>
                    <w:r w:rsidRPr="001E47FE">
                      <w:rPr>
                        <w:rStyle w:val="Hyperlink"/>
                        <w:rFonts w:asciiTheme="minorHAnsi" w:hAnsiTheme="minorHAnsi" w:cstheme="minorHAnsi"/>
                        <w:color w:val="404040" w:themeColor="text1" w:themeTint="BF"/>
                        <w:sz w:val="18"/>
                        <w:szCs w:val="24"/>
                        <w:u w:val="none"/>
                        <w:lang w:val="fr-BE"/>
                      </w:rPr>
                      <w:t>www.cepe.org</w:t>
                    </w:r>
                    <w:r w:rsidR="00FA36FD">
                      <w:rPr>
                        <w:rStyle w:val="Hyperlink"/>
                        <w:rFonts w:asciiTheme="minorHAnsi" w:hAnsiTheme="minorHAnsi" w:cstheme="minorHAnsi"/>
                        <w:color w:val="404040" w:themeColor="text1" w:themeTint="BF"/>
                        <w:sz w:val="18"/>
                        <w:szCs w:val="24"/>
                        <w:u w:val="none"/>
                        <w:lang w:val="fr-BE"/>
                      </w:rPr>
                      <w:fldChar w:fldCharType="end"/>
                    </w:r>
                  </w:p>
                  <w:p w14:paraId="055A007C" w14:textId="77777777" w:rsidR="005C321E" w:rsidRPr="004C23E3" w:rsidRDefault="005C321E" w:rsidP="005C321E">
                    <w:pPr>
                      <w:jc w:val="center"/>
                      <w:rPr>
                        <w:lang w:val="en-US"/>
                      </w:rPr>
                    </w:pPr>
                    <w:r w:rsidRPr="001E47FE">
                      <w:rPr>
                        <w:rFonts w:asciiTheme="minorHAnsi" w:hAnsiTheme="minorHAnsi" w:cstheme="minorHAnsi"/>
                        <w:color w:val="404040" w:themeColor="text1" w:themeTint="BF"/>
                        <w:sz w:val="18"/>
                        <w:szCs w:val="24"/>
                        <w:lang w:val="en-US"/>
                      </w:rPr>
                      <w:t>EC Transparency Register of CEPE: 47031804648-91</w:t>
                    </w:r>
                  </w:p>
                </w:txbxContent>
              </v:textbox>
              <w10:wrap anchorx="page"/>
            </v:shape>
          </w:pict>
        </mc:Fallback>
      </mc:AlternateContent>
    </w:r>
    <w:sdt>
      <w:sdtPr>
        <w:rPr>
          <w:rFonts w:asciiTheme="minorHAnsi" w:hAnsiTheme="minorHAnsi" w:cstheme="minorHAnsi"/>
          <w:sz w:val="16"/>
          <w:szCs w:val="16"/>
        </w:rPr>
        <w:id w:val="-1505514139"/>
        <w:docPartObj>
          <w:docPartGallery w:val="Page Numbers (Bottom of Page)"/>
          <w:docPartUnique/>
        </w:docPartObj>
      </w:sdtPr>
      <w:sdtContent>
        <w:sdt>
          <w:sdtPr>
            <w:rPr>
              <w:rFonts w:asciiTheme="minorHAnsi" w:hAnsiTheme="minorHAnsi" w:cstheme="minorHAnsi"/>
              <w:sz w:val="16"/>
              <w:szCs w:val="16"/>
            </w:rPr>
            <w:id w:val="1728636285"/>
            <w:docPartObj>
              <w:docPartGallery w:val="Page Numbers (Top of Page)"/>
              <w:docPartUnique/>
            </w:docPartObj>
          </w:sdtPr>
          <w:sdtContent>
            <w:r w:rsidRPr="005C321E">
              <w:rPr>
                <w:rFonts w:asciiTheme="minorHAnsi" w:hAnsiTheme="minorHAnsi" w:cstheme="minorHAnsi"/>
                <w:sz w:val="16"/>
                <w:szCs w:val="16"/>
              </w:rPr>
              <w:t xml:space="preserve">Page </w:t>
            </w:r>
            <w:r w:rsidRPr="005C321E">
              <w:rPr>
                <w:rFonts w:asciiTheme="minorHAnsi" w:hAnsiTheme="minorHAnsi" w:cstheme="minorHAnsi"/>
                <w:sz w:val="16"/>
                <w:szCs w:val="16"/>
              </w:rPr>
              <w:fldChar w:fldCharType="begin"/>
            </w:r>
            <w:r w:rsidRPr="005C321E">
              <w:rPr>
                <w:rFonts w:asciiTheme="minorHAnsi" w:hAnsiTheme="minorHAnsi" w:cstheme="minorHAnsi"/>
                <w:sz w:val="16"/>
                <w:szCs w:val="16"/>
              </w:rPr>
              <w:instrText xml:space="preserve"> PAGE </w:instrText>
            </w:r>
            <w:r w:rsidRPr="005C321E">
              <w:rPr>
                <w:rFonts w:asciiTheme="minorHAnsi" w:hAnsiTheme="minorHAnsi" w:cstheme="minorHAnsi"/>
                <w:sz w:val="16"/>
                <w:szCs w:val="16"/>
              </w:rPr>
              <w:fldChar w:fldCharType="separate"/>
            </w:r>
            <w:r w:rsidRPr="005C321E">
              <w:rPr>
                <w:rFonts w:asciiTheme="minorHAnsi" w:hAnsiTheme="minorHAnsi" w:cstheme="minorHAnsi"/>
                <w:noProof/>
                <w:sz w:val="16"/>
                <w:szCs w:val="16"/>
              </w:rPr>
              <w:t>2</w:t>
            </w:r>
            <w:r w:rsidRPr="005C321E">
              <w:rPr>
                <w:rFonts w:asciiTheme="minorHAnsi" w:hAnsiTheme="minorHAnsi" w:cstheme="minorHAnsi"/>
                <w:sz w:val="16"/>
                <w:szCs w:val="16"/>
              </w:rPr>
              <w:fldChar w:fldCharType="end"/>
            </w:r>
            <w:r w:rsidRPr="005C321E">
              <w:rPr>
                <w:rFonts w:asciiTheme="minorHAnsi" w:hAnsiTheme="minorHAnsi" w:cstheme="minorHAnsi"/>
                <w:sz w:val="16"/>
                <w:szCs w:val="16"/>
              </w:rPr>
              <w:t xml:space="preserve"> of </w:t>
            </w:r>
            <w:r w:rsidRPr="005C321E">
              <w:rPr>
                <w:rFonts w:asciiTheme="minorHAnsi" w:hAnsiTheme="minorHAnsi" w:cstheme="minorHAnsi"/>
                <w:sz w:val="16"/>
                <w:szCs w:val="16"/>
              </w:rPr>
              <w:fldChar w:fldCharType="begin"/>
            </w:r>
            <w:r w:rsidRPr="005C321E">
              <w:rPr>
                <w:rFonts w:asciiTheme="minorHAnsi" w:hAnsiTheme="minorHAnsi" w:cstheme="minorHAnsi"/>
                <w:sz w:val="16"/>
                <w:szCs w:val="16"/>
              </w:rPr>
              <w:instrText xml:space="preserve"> NUMPAGES  </w:instrText>
            </w:r>
            <w:r w:rsidRPr="005C321E">
              <w:rPr>
                <w:rFonts w:asciiTheme="minorHAnsi" w:hAnsiTheme="minorHAnsi" w:cstheme="minorHAnsi"/>
                <w:sz w:val="16"/>
                <w:szCs w:val="16"/>
              </w:rPr>
              <w:fldChar w:fldCharType="separate"/>
            </w:r>
            <w:r w:rsidRPr="005C321E">
              <w:rPr>
                <w:rFonts w:asciiTheme="minorHAnsi" w:hAnsiTheme="minorHAnsi" w:cstheme="minorHAnsi"/>
                <w:noProof/>
                <w:sz w:val="16"/>
                <w:szCs w:val="16"/>
              </w:rPr>
              <w:t>2</w:t>
            </w:r>
            <w:r w:rsidRPr="005C321E">
              <w:rPr>
                <w:rFonts w:asciiTheme="minorHAnsi" w:hAnsiTheme="minorHAnsi" w:cstheme="minorHAnsi"/>
                <w:sz w:val="16"/>
                <w:szCs w:val="16"/>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B9392" w14:textId="77777777" w:rsidR="001A317A" w:rsidRDefault="001A317A" w:rsidP="000F7286">
      <w:r>
        <w:separator/>
      </w:r>
    </w:p>
  </w:footnote>
  <w:footnote w:type="continuationSeparator" w:id="0">
    <w:p w14:paraId="5FE4EF13" w14:textId="77777777" w:rsidR="001A317A" w:rsidRDefault="001A317A" w:rsidP="000F7286">
      <w:r>
        <w:continuationSeparator/>
      </w:r>
    </w:p>
  </w:footnote>
  <w:footnote w:id="1">
    <w:p w14:paraId="50CA5F60" w14:textId="77777777" w:rsidR="002E7A4F" w:rsidRPr="00B66489" w:rsidRDefault="002E7A4F" w:rsidP="002E7A4F">
      <w:pPr>
        <w:pStyle w:val="FootnoteText"/>
        <w:rPr>
          <w:ins w:id="0" w:author="Gijs Wilhelmij" w:date="2023-02-10T13:52:00Z"/>
          <w:rFonts w:asciiTheme="minorHAnsi" w:hAnsiTheme="minorHAnsi" w:cstheme="minorHAnsi"/>
          <w:sz w:val="18"/>
          <w:szCs w:val="18"/>
          <w:lang w:val="en-US"/>
        </w:rPr>
      </w:pPr>
      <w:ins w:id="1" w:author="Gijs Wilhelmij" w:date="2023-02-10T13:52:00Z">
        <w:r w:rsidRPr="00B66489">
          <w:rPr>
            <w:rStyle w:val="FootnoteReference"/>
            <w:rFonts w:asciiTheme="minorHAnsi" w:hAnsiTheme="minorHAnsi" w:cstheme="minorHAnsi"/>
            <w:sz w:val="18"/>
            <w:szCs w:val="18"/>
          </w:rPr>
          <w:footnoteRef/>
        </w:r>
        <w:r w:rsidRPr="00B66489">
          <w:rPr>
            <w:rFonts w:asciiTheme="minorHAnsi" w:hAnsiTheme="minorHAnsi" w:cstheme="minorHAnsi"/>
            <w:sz w:val="18"/>
            <w:szCs w:val="18"/>
            <w:lang w:val="en-US"/>
          </w:rPr>
          <w:t xml:space="preserve"> </w:t>
        </w:r>
        <w:r w:rsidRPr="00B66489">
          <w:rPr>
            <w:rFonts w:asciiTheme="minorHAnsi" w:hAnsiTheme="minorHAnsi" w:cstheme="minorHAnsi"/>
            <w:sz w:val="18"/>
            <w:szCs w:val="18"/>
          </w:rPr>
          <w:fldChar w:fldCharType="begin"/>
        </w:r>
        <w:r w:rsidRPr="00B66489">
          <w:rPr>
            <w:rFonts w:asciiTheme="minorHAnsi" w:hAnsiTheme="minorHAnsi" w:cstheme="minorHAnsi"/>
            <w:sz w:val="18"/>
            <w:szCs w:val="18"/>
            <w:lang w:val="en-US"/>
          </w:rPr>
          <w:instrText xml:space="preserve"> HYPERLINK "https://www.frontiersin.org/articles/10.3389/fmars.2022.1074654/full" </w:instrText>
        </w:r>
        <w:r w:rsidRPr="00B66489">
          <w:rPr>
            <w:rFonts w:asciiTheme="minorHAnsi" w:hAnsiTheme="minorHAnsi" w:cstheme="minorHAnsi"/>
            <w:sz w:val="18"/>
            <w:szCs w:val="18"/>
          </w:rPr>
        </w:r>
        <w:r w:rsidRPr="00B66489">
          <w:rPr>
            <w:rFonts w:asciiTheme="minorHAnsi" w:hAnsiTheme="minorHAnsi" w:cstheme="minorHAnsi"/>
            <w:sz w:val="18"/>
            <w:szCs w:val="18"/>
          </w:rPr>
          <w:fldChar w:fldCharType="separate"/>
        </w:r>
        <w:r w:rsidRPr="00B66489">
          <w:rPr>
            <w:rStyle w:val="Hyperlink"/>
            <w:rFonts w:asciiTheme="minorHAnsi" w:hAnsiTheme="minorHAnsi" w:cstheme="minorHAnsi"/>
            <w:sz w:val="18"/>
            <w:szCs w:val="18"/>
            <w:lang w:val="en-US"/>
          </w:rPr>
          <w:t>Frontiers | Understanding the potential release of microplastics from coatings used on commercial ships (frontiersin.org)</w:t>
        </w:r>
        <w:r w:rsidRPr="00B66489">
          <w:rPr>
            <w:rFonts w:asciiTheme="minorHAnsi" w:hAnsiTheme="minorHAnsi" w:cstheme="minorHAnsi"/>
            <w:sz w:val="18"/>
            <w:szCs w:val="18"/>
          </w:rPr>
          <w:fldChar w:fldCharType="end"/>
        </w:r>
      </w:ins>
    </w:p>
  </w:footnote>
  <w:footnote w:id="2">
    <w:p w14:paraId="65CCF8C5" w14:textId="0173B04D" w:rsidR="002A40CF" w:rsidRPr="0009284E" w:rsidRDefault="002A40CF">
      <w:pPr>
        <w:pStyle w:val="FootnoteText"/>
        <w:rPr>
          <w:rFonts w:asciiTheme="minorHAnsi" w:hAnsiTheme="minorHAnsi" w:cstheme="minorHAnsi"/>
          <w:sz w:val="18"/>
          <w:szCs w:val="18"/>
          <w:lang w:val="en-US"/>
        </w:rPr>
      </w:pPr>
      <w:r w:rsidRPr="0009284E">
        <w:rPr>
          <w:rStyle w:val="FootnoteReference"/>
          <w:rFonts w:asciiTheme="minorHAnsi" w:hAnsiTheme="minorHAnsi" w:cstheme="minorHAnsi"/>
          <w:sz w:val="18"/>
          <w:szCs w:val="18"/>
        </w:rPr>
        <w:footnoteRef/>
      </w:r>
      <w:r w:rsidRPr="0009284E">
        <w:rPr>
          <w:rFonts w:asciiTheme="minorHAnsi" w:hAnsiTheme="minorHAnsi" w:cstheme="minorHAnsi"/>
          <w:sz w:val="18"/>
          <w:szCs w:val="18"/>
          <w:lang w:val="en-US"/>
        </w:rPr>
        <w:t xml:space="preserve"> https://ec.europa.eu/environment/marine/good-environmental-status/descriptor-10/pdf/microplastics_final_report_v5_full.pdf</w:t>
      </w:r>
    </w:p>
  </w:footnote>
  <w:footnote w:id="3">
    <w:p w14:paraId="14C3AA45" w14:textId="7B10FA8F" w:rsidR="00CD0252" w:rsidRPr="0009284E" w:rsidRDefault="00CD0252">
      <w:pPr>
        <w:pStyle w:val="FootnoteText"/>
        <w:rPr>
          <w:rFonts w:asciiTheme="minorHAnsi" w:hAnsiTheme="minorHAnsi" w:cstheme="minorHAnsi"/>
          <w:sz w:val="18"/>
          <w:szCs w:val="18"/>
          <w:lang w:val="de-DE"/>
        </w:rPr>
      </w:pPr>
      <w:r w:rsidRPr="0009284E">
        <w:rPr>
          <w:rStyle w:val="FootnoteReference"/>
          <w:rFonts w:asciiTheme="minorHAnsi" w:hAnsiTheme="minorHAnsi" w:cstheme="minorHAnsi"/>
          <w:sz w:val="18"/>
          <w:szCs w:val="18"/>
        </w:rPr>
        <w:footnoteRef/>
      </w:r>
      <w:r w:rsidRPr="0009284E">
        <w:rPr>
          <w:rFonts w:asciiTheme="minorHAnsi" w:hAnsiTheme="minorHAnsi" w:cstheme="minorHAnsi"/>
          <w:sz w:val="18"/>
          <w:szCs w:val="18"/>
          <w:lang w:val="en-US"/>
        </w:rPr>
        <w:t xml:space="preserve"> Gradient. “Literature Review of Coatings-Related Microplastics” 2022. </w:t>
      </w:r>
      <w:r w:rsidRPr="00702ACA">
        <w:rPr>
          <w:rFonts w:asciiTheme="minorHAnsi" w:hAnsiTheme="minorHAnsi" w:cstheme="minorHAnsi"/>
          <w:sz w:val="18"/>
          <w:szCs w:val="18"/>
          <w:lang w:val="en-US"/>
        </w:rPr>
        <w:t>American Coatings Association.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8E9CC" w14:textId="77777777" w:rsidR="00B80A61" w:rsidRDefault="00B80A61">
    <w:pPr>
      <w:pStyle w:val="Header"/>
      <w:rPr>
        <w:sz w:val="22"/>
        <w:szCs w:val="22"/>
        <w:lang w:val="en-US"/>
      </w:rPr>
    </w:pPr>
  </w:p>
  <w:p w14:paraId="35E13B99" w14:textId="77777777" w:rsidR="00B80A61" w:rsidRDefault="00B80A61">
    <w:pPr>
      <w:pStyle w:val="Header"/>
      <w:rPr>
        <w:sz w:val="22"/>
        <w:szCs w:val="22"/>
        <w:lang w:val="en-US"/>
      </w:rPr>
    </w:pPr>
  </w:p>
  <w:p w14:paraId="61F87FCF" w14:textId="77777777" w:rsidR="00B80A61" w:rsidRDefault="00B80A61">
    <w:pPr>
      <w:pStyle w:val="Header"/>
      <w:rPr>
        <w:sz w:val="22"/>
        <w:szCs w:val="22"/>
        <w:lang w:val="en-US"/>
      </w:rPr>
    </w:pPr>
  </w:p>
  <w:p w14:paraId="24387A4B" w14:textId="77777777" w:rsidR="00B80A61" w:rsidRDefault="00B80A61">
    <w:pPr>
      <w:pStyle w:val="Header"/>
      <w:rPr>
        <w:sz w:val="22"/>
        <w:szCs w:val="22"/>
        <w:lang w:val="en-US"/>
      </w:rPr>
    </w:pPr>
  </w:p>
  <w:p w14:paraId="2A79D2A5" w14:textId="77777777" w:rsidR="00B80A61" w:rsidRDefault="00B80A61">
    <w:pPr>
      <w:pStyle w:val="Header"/>
      <w:rPr>
        <w:sz w:val="22"/>
        <w:szCs w:val="22"/>
        <w:lang w:val="en-US"/>
      </w:rPr>
    </w:pPr>
  </w:p>
  <w:p w14:paraId="026A3DCF" w14:textId="77777777" w:rsidR="00B80A61" w:rsidRDefault="00B80A61">
    <w:pPr>
      <w:pStyle w:val="Header"/>
      <w:rPr>
        <w:sz w:val="22"/>
        <w:szCs w:val="22"/>
        <w:lang w:val="en-US"/>
      </w:rPr>
    </w:pPr>
  </w:p>
  <w:p w14:paraId="4D027016" w14:textId="77777777" w:rsidR="00B80A61" w:rsidRDefault="00B80A61">
    <w:pPr>
      <w:pStyle w:val="Header"/>
      <w:rPr>
        <w:sz w:val="22"/>
        <w:szCs w:val="22"/>
        <w:lang w:val="en-US"/>
      </w:rPr>
    </w:pPr>
  </w:p>
  <w:p w14:paraId="419240DA" w14:textId="40D1D5C3" w:rsidR="000F7286" w:rsidRPr="00B80A61" w:rsidRDefault="007A58EE">
    <w:pPr>
      <w:pStyle w:val="Header"/>
      <w:rPr>
        <w:color w:val="FFFFFF" w:themeColor="background1"/>
      </w:rPr>
    </w:pPr>
    <w:r w:rsidRPr="00B80A61">
      <w:rPr>
        <w:noProof/>
        <w:color w:val="FFFFFF" w:themeColor="background1"/>
        <w:sz w:val="22"/>
        <w:szCs w:val="22"/>
        <w:lang w:val="en-US"/>
      </w:rPr>
      <w:drawing>
        <wp:anchor distT="0" distB="0" distL="114300" distR="114300" simplePos="0" relativeHeight="251662336" behindDoc="1" locked="0" layoutInCell="1" allowOverlap="1" wp14:anchorId="40A205A8" wp14:editId="54FA4540">
          <wp:simplePos x="0" y="0"/>
          <wp:positionH relativeFrom="page">
            <wp:align>right</wp:align>
          </wp:positionH>
          <wp:positionV relativeFrom="page">
            <wp:posOffset>27296</wp:posOffset>
          </wp:positionV>
          <wp:extent cx="7858457" cy="1787430"/>
          <wp:effectExtent l="0" t="0" r="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8457" cy="1787430"/>
                  </a:xfrm>
                  <a:prstGeom prst="rect">
                    <a:avLst/>
                  </a:prstGeom>
                  <a:noFill/>
                  <a:ln>
                    <a:noFill/>
                  </a:ln>
                </pic:spPr>
              </pic:pic>
            </a:graphicData>
          </a:graphic>
        </wp:anchor>
      </w:drawing>
    </w:r>
    <w:r w:rsidR="005A7F59" w:rsidRPr="00B80A61">
      <w:rPr>
        <w:color w:val="FFFFFF" w:themeColor="background1"/>
        <w:sz w:val="22"/>
        <w:szCs w:val="22"/>
        <w:lang w:val="en-US"/>
      </w:rPr>
      <w:t>March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DD488D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5D1D32"/>
    <w:multiLevelType w:val="hybridMultilevel"/>
    <w:tmpl w:val="A184EE3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58204A2"/>
    <w:multiLevelType w:val="multilevel"/>
    <w:tmpl w:val="2000001D"/>
    <w:styleLink w:val="CEPEListbullets"/>
    <w:lvl w:ilvl="0">
      <w:start w:val="1"/>
      <w:numFmt w:val="decimal"/>
      <w:lvlText w:val="%1"/>
      <w:lvlJc w:val="left"/>
      <w:pPr>
        <w:ind w:left="360" w:hanging="360"/>
      </w:pPr>
      <w:rPr>
        <w:rFonts w:ascii="Times New Roman" w:hAnsi="Times New Roman" w:hint="default"/>
        <w:b/>
        <w:color w:val="81CFE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rPr>
        <w:rFonts w:ascii="Times New Roman" w:hAnsi="Times New Roman" w:hint="default"/>
        <w:color w:val="81CFE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6BD3D61"/>
    <w:multiLevelType w:val="hybridMultilevel"/>
    <w:tmpl w:val="CFD23C68"/>
    <w:lvl w:ilvl="0" w:tplc="FD9ABADA">
      <w:start w:val="1"/>
      <w:numFmt w:val="bullet"/>
      <w:lvlText w:val=""/>
      <w:lvlJc w:val="left"/>
      <w:pPr>
        <w:ind w:left="720" w:hanging="360"/>
      </w:pPr>
      <w:rPr>
        <w:rFonts w:ascii="Symbol" w:hAnsi="Symbol" w:hint="default"/>
        <w:color w:val="81CFE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ED65708"/>
    <w:multiLevelType w:val="hybridMultilevel"/>
    <w:tmpl w:val="36FE24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F8D50DE"/>
    <w:multiLevelType w:val="hybridMultilevel"/>
    <w:tmpl w:val="48EE63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5691F77"/>
    <w:multiLevelType w:val="hybridMultilevel"/>
    <w:tmpl w:val="988EEA0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19B90810"/>
    <w:multiLevelType w:val="hybridMultilevel"/>
    <w:tmpl w:val="3BD6CF34"/>
    <w:lvl w:ilvl="0" w:tplc="B3EAA81E">
      <w:start w:val="1"/>
      <w:numFmt w:val="decimal"/>
      <w:lvlText w:val="%1."/>
      <w:lvlJc w:val="left"/>
      <w:pPr>
        <w:ind w:left="924" w:hanging="564"/>
      </w:pPr>
      <w:rPr>
        <w:rFonts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25F97938"/>
    <w:multiLevelType w:val="hybridMultilevel"/>
    <w:tmpl w:val="67FC8616"/>
    <w:lvl w:ilvl="0" w:tplc="FD9ABADA">
      <w:start w:val="1"/>
      <w:numFmt w:val="bullet"/>
      <w:lvlText w:val=""/>
      <w:lvlJc w:val="left"/>
      <w:pPr>
        <w:ind w:left="360" w:hanging="360"/>
      </w:pPr>
      <w:rPr>
        <w:rFonts w:ascii="Symbol" w:hAnsi="Symbol" w:hint="default"/>
        <w:color w:val="81CFE0"/>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 w15:restartNumberingAfterBreak="0">
    <w:nsid w:val="294D3CAC"/>
    <w:multiLevelType w:val="hybridMultilevel"/>
    <w:tmpl w:val="998658CE"/>
    <w:lvl w:ilvl="0" w:tplc="5C3E2ACA">
      <w:start w:val="1"/>
      <w:numFmt w:val="decimal"/>
      <w:lvlText w:val="%1."/>
      <w:lvlJc w:val="left"/>
      <w:pPr>
        <w:tabs>
          <w:tab w:val="num" w:pos="720"/>
        </w:tabs>
        <w:ind w:left="720" w:hanging="360"/>
      </w:pPr>
    </w:lvl>
    <w:lvl w:ilvl="1" w:tplc="14A0C374" w:tentative="1">
      <w:start w:val="1"/>
      <w:numFmt w:val="decimal"/>
      <w:lvlText w:val="%2."/>
      <w:lvlJc w:val="left"/>
      <w:pPr>
        <w:tabs>
          <w:tab w:val="num" w:pos="1440"/>
        </w:tabs>
        <w:ind w:left="1440" w:hanging="360"/>
      </w:pPr>
    </w:lvl>
    <w:lvl w:ilvl="2" w:tplc="D52EBF06" w:tentative="1">
      <w:start w:val="1"/>
      <w:numFmt w:val="decimal"/>
      <w:lvlText w:val="%3."/>
      <w:lvlJc w:val="left"/>
      <w:pPr>
        <w:tabs>
          <w:tab w:val="num" w:pos="2160"/>
        </w:tabs>
        <w:ind w:left="2160" w:hanging="360"/>
      </w:pPr>
    </w:lvl>
    <w:lvl w:ilvl="3" w:tplc="E41467EE" w:tentative="1">
      <w:start w:val="1"/>
      <w:numFmt w:val="decimal"/>
      <w:lvlText w:val="%4."/>
      <w:lvlJc w:val="left"/>
      <w:pPr>
        <w:tabs>
          <w:tab w:val="num" w:pos="2880"/>
        </w:tabs>
        <w:ind w:left="2880" w:hanging="360"/>
      </w:pPr>
    </w:lvl>
    <w:lvl w:ilvl="4" w:tplc="6DA004A0" w:tentative="1">
      <w:start w:val="1"/>
      <w:numFmt w:val="decimal"/>
      <w:lvlText w:val="%5."/>
      <w:lvlJc w:val="left"/>
      <w:pPr>
        <w:tabs>
          <w:tab w:val="num" w:pos="3600"/>
        </w:tabs>
        <w:ind w:left="3600" w:hanging="360"/>
      </w:pPr>
    </w:lvl>
    <w:lvl w:ilvl="5" w:tplc="C5C0EC12" w:tentative="1">
      <w:start w:val="1"/>
      <w:numFmt w:val="decimal"/>
      <w:lvlText w:val="%6."/>
      <w:lvlJc w:val="left"/>
      <w:pPr>
        <w:tabs>
          <w:tab w:val="num" w:pos="4320"/>
        </w:tabs>
        <w:ind w:left="4320" w:hanging="360"/>
      </w:pPr>
    </w:lvl>
    <w:lvl w:ilvl="6" w:tplc="15CA4AA0" w:tentative="1">
      <w:start w:val="1"/>
      <w:numFmt w:val="decimal"/>
      <w:lvlText w:val="%7."/>
      <w:lvlJc w:val="left"/>
      <w:pPr>
        <w:tabs>
          <w:tab w:val="num" w:pos="5040"/>
        </w:tabs>
        <w:ind w:left="5040" w:hanging="360"/>
      </w:pPr>
    </w:lvl>
    <w:lvl w:ilvl="7" w:tplc="410CB8DE" w:tentative="1">
      <w:start w:val="1"/>
      <w:numFmt w:val="decimal"/>
      <w:lvlText w:val="%8."/>
      <w:lvlJc w:val="left"/>
      <w:pPr>
        <w:tabs>
          <w:tab w:val="num" w:pos="5760"/>
        </w:tabs>
        <w:ind w:left="5760" w:hanging="360"/>
      </w:pPr>
    </w:lvl>
    <w:lvl w:ilvl="8" w:tplc="B4AA4B5C" w:tentative="1">
      <w:start w:val="1"/>
      <w:numFmt w:val="decimal"/>
      <w:lvlText w:val="%9."/>
      <w:lvlJc w:val="left"/>
      <w:pPr>
        <w:tabs>
          <w:tab w:val="num" w:pos="6480"/>
        </w:tabs>
        <w:ind w:left="6480" w:hanging="360"/>
      </w:pPr>
    </w:lvl>
  </w:abstractNum>
  <w:abstractNum w:abstractNumId="10" w15:restartNumberingAfterBreak="0">
    <w:nsid w:val="29DF0679"/>
    <w:multiLevelType w:val="hybridMultilevel"/>
    <w:tmpl w:val="3C1C645A"/>
    <w:lvl w:ilvl="0" w:tplc="70EC9FEA">
      <w:start w:val="1"/>
      <w:numFmt w:val="bullet"/>
      <w:lvlText w:val=""/>
      <w:lvlJc w:val="left"/>
      <w:pPr>
        <w:ind w:left="720" w:hanging="360"/>
      </w:pPr>
      <w:rPr>
        <w:rFonts w:ascii="Symbol" w:hAnsi="Symbol" w:hint="default"/>
        <w:color w:val="81CFE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1402510"/>
    <w:multiLevelType w:val="multilevel"/>
    <w:tmpl w:val="9800E086"/>
    <w:styleLink w:val="Style1"/>
    <w:lvl w:ilvl="0">
      <w:start w:val="1"/>
      <w:numFmt w:val="decimal"/>
      <w:pStyle w:val="CEPEAGENDASUBtitle"/>
      <w:lvlText w:val="%1."/>
      <w:lvlJc w:val="left"/>
      <w:pPr>
        <w:ind w:left="564" w:hanging="564"/>
      </w:pPr>
      <w:rPr>
        <w:rFonts w:ascii="Calibri Light" w:hAnsi="Calibri Light" w:hint="default"/>
        <w:b w:val="0"/>
        <w:bCs w:val="0"/>
        <w:color w:val="32AFCC"/>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344D3C66"/>
    <w:multiLevelType w:val="hybridMultilevel"/>
    <w:tmpl w:val="4E9AF02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34A30258"/>
    <w:multiLevelType w:val="hybridMultilevel"/>
    <w:tmpl w:val="3BD6CF34"/>
    <w:lvl w:ilvl="0" w:tplc="B3EAA81E">
      <w:start w:val="1"/>
      <w:numFmt w:val="decimal"/>
      <w:lvlText w:val="%1."/>
      <w:lvlJc w:val="left"/>
      <w:pPr>
        <w:ind w:left="924" w:hanging="564"/>
      </w:pPr>
      <w:rPr>
        <w:rFonts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414665DB"/>
    <w:multiLevelType w:val="hybridMultilevel"/>
    <w:tmpl w:val="E73A541E"/>
    <w:lvl w:ilvl="0" w:tplc="BBDA2202">
      <w:numFmt w:val="bullet"/>
      <w:lvlText w:val="-"/>
      <w:lvlJc w:val="left"/>
      <w:pPr>
        <w:ind w:left="720" w:hanging="360"/>
      </w:pPr>
      <w:rPr>
        <w:rFonts w:ascii="Calibri" w:eastAsia="Times"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41AC2A5C"/>
    <w:multiLevelType w:val="hybridMultilevel"/>
    <w:tmpl w:val="7FA2DBE0"/>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434C00E5"/>
    <w:multiLevelType w:val="hybridMultilevel"/>
    <w:tmpl w:val="40125D56"/>
    <w:lvl w:ilvl="0" w:tplc="2000000F">
      <w:start w:val="1"/>
      <w:numFmt w:val="decimal"/>
      <w:lvlText w:val="%1."/>
      <w:lvlJc w:val="left"/>
      <w:pPr>
        <w:ind w:left="720" w:hanging="360"/>
      </w:pPr>
      <w:rPr>
        <w:rFonts w:hint="default"/>
        <w:color w:val="81CFE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596D75B5"/>
    <w:multiLevelType w:val="hybridMultilevel"/>
    <w:tmpl w:val="D37018F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5CBE2D72"/>
    <w:multiLevelType w:val="hybridMultilevel"/>
    <w:tmpl w:val="71425B44"/>
    <w:lvl w:ilvl="0" w:tplc="FD9ABADA">
      <w:start w:val="1"/>
      <w:numFmt w:val="bullet"/>
      <w:lvlText w:val=""/>
      <w:lvlJc w:val="left"/>
      <w:pPr>
        <w:ind w:left="720" w:hanging="360"/>
      </w:pPr>
      <w:rPr>
        <w:rFonts w:ascii="Symbol" w:hAnsi="Symbol" w:hint="default"/>
        <w:color w:val="81CFE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5D7C1AE9"/>
    <w:multiLevelType w:val="hybridMultilevel"/>
    <w:tmpl w:val="2FC8716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62327490"/>
    <w:multiLevelType w:val="hybridMultilevel"/>
    <w:tmpl w:val="2508FE2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65372E3E"/>
    <w:multiLevelType w:val="multilevel"/>
    <w:tmpl w:val="2000001D"/>
    <w:numStyleLink w:val="CEPEListbullets"/>
  </w:abstractNum>
  <w:abstractNum w:abstractNumId="22" w15:restartNumberingAfterBreak="0">
    <w:nsid w:val="653C6928"/>
    <w:multiLevelType w:val="hybridMultilevel"/>
    <w:tmpl w:val="9800E086"/>
    <w:lvl w:ilvl="0" w:tplc="2D405FEC">
      <w:start w:val="1"/>
      <w:numFmt w:val="decimal"/>
      <w:lvlText w:val="%1."/>
      <w:lvlJc w:val="left"/>
      <w:pPr>
        <w:ind w:left="564" w:hanging="564"/>
      </w:pPr>
      <w:rPr>
        <w:rFonts w:ascii="Calibri Light" w:hAnsi="Calibri Light" w:hint="default"/>
        <w:b w:val="0"/>
        <w:bCs w:val="0"/>
        <w:color w:val="81CFE0"/>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3" w15:restartNumberingAfterBreak="0">
    <w:nsid w:val="67197BCC"/>
    <w:multiLevelType w:val="hybridMultilevel"/>
    <w:tmpl w:val="379015BC"/>
    <w:lvl w:ilvl="0" w:tplc="AD320C58">
      <w:start w:val="1"/>
      <w:numFmt w:val="bullet"/>
      <w:lvlText w:val=""/>
      <w:lvlJc w:val="left"/>
      <w:pPr>
        <w:ind w:left="720" w:hanging="360"/>
      </w:pPr>
      <w:rPr>
        <w:rFonts w:ascii="Symbol" w:hAnsi="Symbol" w:hint="default"/>
        <w:color w:val="32AFCC"/>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671D1CC8"/>
    <w:multiLevelType w:val="hybridMultilevel"/>
    <w:tmpl w:val="FD2C4C78"/>
    <w:lvl w:ilvl="0" w:tplc="19342BBC">
      <w:start w:val="1"/>
      <w:numFmt w:val="bullet"/>
      <w:pStyle w:val="CEPEbullet"/>
      <w:lvlText w:val="&gt;"/>
      <w:lvlJc w:val="left"/>
      <w:pPr>
        <w:ind w:left="720" w:hanging="360"/>
      </w:pPr>
      <w:rPr>
        <w:rFonts w:ascii="Calibri" w:hAnsi="Calibri" w:hint="default"/>
        <w:color w:val="81CFE0"/>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6AA465A4"/>
    <w:multiLevelType w:val="hybridMultilevel"/>
    <w:tmpl w:val="5A3E798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70B80772"/>
    <w:multiLevelType w:val="hybridMultilevel"/>
    <w:tmpl w:val="85FC979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766B4760"/>
    <w:multiLevelType w:val="multilevel"/>
    <w:tmpl w:val="2000001D"/>
    <w:numStyleLink w:val="CEPEListbullets"/>
  </w:abstractNum>
  <w:abstractNum w:abstractNumId="28" w15:restartNumberingAfterBreak="0">
    <w:nsid w:val="7E0E2036"/>
    <w:multiLevelType w:val="multilevel"/>
    <w:tmpl w:val="9800E086"/>
    <w:numStyleLink w:val="Style1"/>
  </w:abstractNum>
  <w:num w:numId="1" w16cid:durableId="633871579">
    <w:abstractNumId w:val="13"/>
  </w:num>
  <w:num w:numId="2" w16cid:durableId="13096268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55734853">
    <w:abstractNumId w:val="7"/>
  </w:num>
  <w:num w:numId="4" w16cid:durableId="96680062">
    <w:abstractNumId w:val="22"/>
  </w:num>
  <w:num w:numId="5" w16cid:durableId="1727873490">
    <w:abstractNumId w:val="2"/>
  </w:num>
  <w:num w:numId="6" w16cid:durableId="1667709230">
    <w:abstractNumId w:val="21"/>
  </w:num>
  <w:num w:numId="7" w16cid:durableId="1136098296">
    <w:abstractNumId w:val="5"/>
  </w:num>
  <w:num w:numId="8" w16cid:durableId="1753820261">
    <w:abstractNumId w:val="27"/>
  </w:num>
  <w:num w:numId="9" w16cid:durableId="1414358471">
    <w:abstractNumId w:val="4"/>
  </w:num>
  <w:num w:numId="10" w16cid:durableId="253171237">
    <w:abstractNumId w:val="18"/>
  </w:num>
  <w:num w:numId="11" w16cid:durableId="1717313091">
    <w:abstractNumId w:val="16"/>
  </w:num>
  <w:num w:numId="12" w16cid:durableId="884298878">
    <w:abstractNumId w:val="11"/>
  </w:num>
  <w:num w:numId="13" w16cid:durableId="230580161">
    <w:abstractNumId w:val="28"/>
    <w:lvlOverride w:ilvl="0">
      <w:lvl w:ilvl="0">
        <w:start w:val="1"/>
        <w:numFmt w:val="decimal"/>
        <w:pStyle w:val="CEPEAGENDASUBtitle"/>
        <w:lvlText w:val="%1."/>
        <w:lvlJc w:val="left"/>
        <w:pPr>
          <w:ind w:left="360" w:hanging="360"/>
        </w:pPr>
        <w:rPr>
          <w:rFonts w:hint="default"/>
          <w:color w:val="4472C4"/>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4" w16cid:durableId="1738282848">
    <w:abstractNumId w:val="0"/>
  </w:num>
  <w:num w:numId="15" w16cid:durableId="402265307">
    <w:abstractNumId w:val="10"/>
  </w:num>
  <w:num w:numId="16" w16cid:durableId="1193104379">
    <w:abstractNumId w:val="28"/>
  </w:num>
  <w:num w:numId="17" w16cid:durableId="144978535">
    <w:abstractNumId w:val="28"/>
  </w:num>
  <w:num w:numId="18" w16cid:durableId="857890055">
    <w:abstractNumId w:val="28"/>
  </w:num>
  <w:num w:numId="19" w16cid:durableId="1653830290">
    <w:abstractNumId w:val="28"/>
  </w:num>
  <w:num w:numId="20" w16cid:durableId="1676109257">
    <w:abstractNumId w:val="28"/>
  </w:num>
  <w:num w:numId="21" w16cid:durableId="242030143">
    <w:abstractNumId w:val="3"/>
  </w:num>
  <w:num w:numId="22" w16cid:durableId="1384401895">
    <w:abstractNumId w:val="23"/>
  </w:num>
  <w:num w:numId="23" w16cid:durableId="1682005097">
    <w:abstractNumId w:val="8"/>
  </w:num>
  <w:num w:numId="24" w16cid:durableId="1882592662">
    <w:abstractNumId w:val="28"/>
    <w:lvlOverride w:ilvl="0">
      <w:lvl w:ilvl="0">
        <w:start w:val="1"/>
        <w:numFmt w:val="decimal"/>
        <w:pStyle w:val="CEPEAGENDASUBtitle"/>
        <w:lvlText w:val="%1."/>
        <w:lvlJc w:val="left"/>
        <w:pPr>
          <w:ind w:left="564" w:hanging="564"/>
        </w:pPr>
        <w:rPr>
          <w:rFonts w:ascii="Calibri Light" w:hAnsi="Calibri Light" w:hint="default"/>
          <w:b w:val="0"/>
          <w:bCs w:val="0"/>
          <w:color w:val="32AFCC"/>
        </w:rPr>
      </w:lvl>
    </w:lvlOverride>
  </w:num>
  <w:num w:numId="25" w16cid:durableId="334304879">
    <w:abstractNumId w:val="28"/>
    <w:lvlOverride w:ilvl="0">
      <w:lvl w:ilvl="0">
        <w:start w:val="1"/>
        <w:numFmt w:val="decimal"/>
        <w:pStyle w:val="CEPEAGENDASUBtitle"/>
        <w:lvlText w:val="%1."/>
        <w:lvlJc w:val="left"/>
        <w:pPr>
          <w:ind w:left="564" w:hanging="564"/>
        </w:pPr>
        <w:rPr>
          <w:rFonts w:ascii="Calibri Light" w:hAnsi="Calibri Light" w:hint="default"/>
          <w:b w:val="0"/>
          <w:bCs w:val="0"/>
          <w:color w:val="32AFCC"/>
        </w:rPr>
      </w:lvl>
    </w:lvlOverride>
  </w:num>
  <w:num w:numId="26" w16cid:durableId="1630089551">
    <w:abstractNumId w:val="28"/>
    <w:lvlOverride w:ilvl="0">
      <w:lvl w:ilvl="0">
        <w:start w:val="1"/>
        <w:numFmt w:val="decimal"/>
        <w:pStyle w:val="CEPEAGENDASUBtitle"/>
        <w:lvlText w:val="%1."/>
        <w:lvlJc w:val="left"/>
        <w:pPr>
          <w:ind w:left="564" w:hanging="564"/>
        </w:pPr>
        <w:rPr>
          <w:rFonts w:ascii="Calibri Light" w:hAnsi="Calibri Light" w:hint="default"/>
          <w:b w:val="0"/>
          <w:bCs w:val="0"/>
          <w:color w:val="32AFCC"/>
        </w:rPr>
      </w:lvl>
    </w:lvlOverride>
  </w:num>
  <w:num w:numId="27" w16cid:durableId="1910118469">
    <w:abstractNumId w:val="28"/>
    <w:lvlOverride w:ilvl="0">
      <w:lvl w:ilvl="0">
        <w:start w:val="1"/>
        <w:numFmt w:val="decimal"/>
        <w:pStyle w:val="CEPEAGENDASUBtitle"/>
        <w:lvlText w:val="%1."/>
        <w:lvlJc w:val="left"/>
        <w:pPr>
          <w:ind w:left="564" w:hanging="564"/>
        </w:pPr>
        <w:rPr>
          <w:rFonts w:ascii="Calibri Light" w:hAnsi="Calibri Light" w:hint="default"/>
          <w:b w:val="0"/>
          <w:bCs w:val="0"/>
          <w:color w:val="32AFCC"/>
        </w:rPr>
      </w:lvl>
    </w:lvlOverride>
  </w:num>
  <w:num w:numId="28" w16cid:durableId="1780023434">
    <w:abstractNumId w:val="28"/>
    <w:lvlOverride w:ilvl="0">
      <w:lvl w:ilvl="0">
        <w:start w:val="1"/>
        <w:numFmt w:val="decimal"/>
        <w:pStyle w:val="CEPEAGENDASUBtitle"/>
        <w:lvlText w:val="%1."/>
        <w:lvlJc w:val="left"/>
        <w:pPr>
          <w:ind w:left="564" w:hanging="564"/>
        </w:pPr>
        <w:rPr>
          <w:rFonts w:ascii="Calibri Light" w:hAnsi="Calibri Light" w:hint="default"/>
          <w:b w:val="0"/>
          <w:bCs w:val="0"/>
          <w:color w:val="32AFCC"/>
        </w:rPr>
      </w:lvl>
    </w:lvlOverride>
  </w:num>
  <w:num w:numId="29" w16cid:durableId="1690134613">
    <w:abstractNumId w:val="28"/>
    <w:lvlOverride w:ilvl="0">
      <w:lvl w:ilvl="0">
        <w:start w:val="1"/>
        <w:numFmt w:val="decimal"/>
        <w:pStyle w:val="CEPEAGENDASUBtitle"/>
        <w:lvlText w:val="%1."/>
        <w:lvlJc w:val="left"/>
        <w:pPr>
          <w:ind w:left="564" w:hanging="564"/>
        </w:pPr>
        <w:rPr>
          <w:rFonts w:ascii="Calibri Light" w:hAnsi="Calibri Light" w:hint="default"/>
          <w:b w:val="0"/>
          <w:bCs w:val="0"/>
          <w:color w:val="32AFCC"/>
        </w:rPr>
      </w:lvl>
    </w:lvlOverride>
  </w:num>
  <w:num w:numId="30" w16cid:durableId="967472799">
    <w:abstractNumId w:val="24"/>
  </w:num>
  <w:num w:numId="31" w16cid:durableId="1062168563">
    <w:abstractNumId w:val="1"/>
  </w:num>
  <w:num w:numId="32" w16cid:durableId="1649896794">
    <w:abstractNumId w:val="15"/>
  </w:num>
  <w:num w:numId="33" w16cid:durableId="1448620204">
    <w:abstractNumId w:val="19"/>
  </w:num>
  <w:num w:numId="34" w16cid:durableId="1866672041">
    <w:abstractNumId w:val="9"/>
  </w:num>
  <w:num w:numId="35" w16cid:durableId="410155803">
    <w:abstractNumId w:val="14"/>
  </w:num>
  <w:num w:numId="36" w16cid:durableId="932972906">
    <w:abstractNumId w:val="26"/>
  </w:num>
  <w:num w:numId="37" w16cid:durableId="1674334228">
    <w:abstractNumId w:val="17"/>
  </w:num>
  <w:num w:numId="38" w16cid:durableId="1736970642">
    <w:abstractNumId w:val="20"/>
  </w:num>
  <w:num w:numId="39" w16cid:durableId="2009673608">
    <w:abstractNumId w:val="12"/>
  </w:num>
  <w:num w:numId="40" w16cid:durableId="1832528461">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ijs Wilhelmij">
    <w15:presenceInfo w15:providerId="AD" w15:userId="S::gijs.wilhelmij@akzonobel.com::46d69c4e-deb3-4b05-b901-5d8625654635"/>
  </w15:person>
  <w15:person w15:author="Christel Davidson">
    <w15:presenceInfo w15:providerId="AD" w15:userId="S::C.Davidson@cepe.org::d568b9d9-2d07-4292-868a-8479453db257"/>
  </w15:person>
  <w15:person w15:author="Wood, Andrew">
    <w15:presenceInfo w15:providerId="AD" w15:userId="S::AWood@ppg.com::b8609a28-722a-4fb0-8382-632fa1b3d209"/>
  </w15:person>
  <w15:person w15:author="Schmidt-Weihrich, Lucas">
    <w15:presenceInfo w15:providerId="AD" w15:userId="S::Schmidt-Weihrich@vci.de::7268df05-a7ca-4a11-81ef-6c99d7fe71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formatting="1" w:enforcement="0"/>
  <w:styleLockTheme/>
  <w:styleLockQFSet/>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1A7"/>
    <w:rsid w:val="00000745"/>
    <w:rsid w:val="00000F8A"/>
    <w:rsid w:val="00001897"/>
    <w:rsid w:val="0000497B"/>
    <w:rsid w:val="000053E2"/>
    <w:rsid w:val="00013C99"/>
    <w:rsid w:val="000233B9"/>
    <w:rsid w:val="000269A4"/>
    <w:rsid w:val="00033088"/>
    <w:rsid w:val="00035295"/>
    <w:rsid w:val="000359C7"/>
    <w:rsid w:val="00037060"/>
    <w:rsid w:val="00046A52"/>
    <w:rsid w:val="00051826"/>
    <w:rsid w:val="00051C8E"/>
    <w:rsid w:val="0005660E"/>
    <w:rsid w:val="00064F6D"/>
    <w:rsid w:val="00066AEA"/>
    <w:rsid w:val="00067203"/>
    <w:rsid w:val="00072BC5"/>
    <w:rsid w:val="00074AB9"/>
    <w:rsid w:val="00081677"/>
    <w:rsid w:val="00082124"/>
    <w:rsid w:val="00085851"/>
    <w:rsid w:val="00091401"/>
    <w:rsid w:val="0009284E"/>
    <w:rsid w:val="00097F97"/>
    <w:rsid w:val="000A2CA3"/>
    <w:rsid w:val="000A75EF"/>
    <w:rsid w:val="000B0C0C"/>
    <w:rsid w:val="000B0E66"/>
    <w:rsid w:val="000B4C62"/>
    <w:rsid w:val="000C0D7D"/>
    <w:rsid w:val="000C4CBA"/>
    <w:rsid w:val="000C7DBC"/>
    <w:rsid w:val="000D303A"/>
    <w:rsid w:val="000D45B6"/>
    <w:rsid w:val="000D6DC2"/>
    <w:rsid w:val="000E4374"/>
    <w:rsid w:val="000F1749"/>
    <w:rsid w:val="000F2D1B"/>
    <w:rsid w:val="000F2F03"/>
    <w:rsid w:val="000F2FA8"/>
    <w:rsid w:val="000F3FF5"/>
    <w:rsid w:val="000F51A7"/>
    <w:rsid w:val="000F7286"/>
    <w:rsid w:val="000F7D76"/>
    <w:rsid w:val="001046C8"/>
    <w:rsid w:val="00105810"/>
    <w:rsid w:val="0011671A"/>
    <w:rsid w:val="00120427"/>
    <w:rsid w:val="00123240"/>
    <w:rsid w:val="00136066"/>
    <w:rsid w:val="001433DE"/>
    <w:rsid w:val="00143C4B"/>
    <w:rsid w:val="00146D71"/>
    <w:rsid w:val="001471BB"/>
    <w:rsid w:val="00147DC1"/>
    <w:rsid w:val="001507FF"/>
    <w:rsid w:val="00152CEF"/>
    <w:rsid w:val="00156105"/>
    <w:rsid w:val="001568B2"/>
    <w:rsid w:val="0016071D"/>
    <w:rsid w:val="00166C6F"/>
    <w:rsid w:val="0017090B"/>
    <w:rsid w:val="00173414"/>
    <w:rsid w:val="00174162"/>
    <w:rsid w:val="00174AA9"/>
    <w:rsid w:val="00175B85"/>
    <w:rsid w:val="00175E16"/>
    <w:rsid w:val="00177BB2"/>
    <w:rsid w:val="00180C63"/>
    <w:rsid w:val="00180DF9"/>
    <w:rsid w:val="0018156D"/>
    <w:rsid w:val="00184CD4"/>
    <w:rsid w:val="00190C18"/>
    <w:rsid w:val="00190C69"/>
    <w:rsid w:val="001A246B"/>
    <w:rsid w:val="001A2711"/>
    <w:rsid w:val="001A317A"/>
    <w:rsid w:val="001A5009"/>
    <w:rsid w:val="001A567D"/>
    <w:rsid w:val="001A65E1"/>
    <w:rsid w:val="001B27AC"/>
    <w:rsid w:val="001B43B3"/>
    <w:rsid w:val="001B4898"/>
    <w:rsid w:val="001C78C0"/>
    <w:rsid w:val="001D21C2"/>
    <w:rsid w:val="001E1574"/>
    <w:rsid w:val="001E293F"/>
    <w:rsid w:val="001F0B48"/>
    <w:rsid w:val="001F3F1F"/>
    <w:rsid w:val="00200F0D"/>
    <w:rsid w:val="00204D66"/>
    <w:rsid w:val="00207574"/>
    <w:rsid w:val="0021440F"/>
    <w:rsid w:val="00217131"/>
    <w:rsid w:val="00217216"/>
    <w:rsid w:val="00224BA4"/>
    <w:rsid w:val="00226311"/>
    <w:rsid w:val="00226477"/>
    <w:rsid w:val="00227C3D"/>
    <w:rsid w:val="00233C0B"/>
    <w:rsid w:val="002359B5"/>
    <w:rsid w:val="002507F8"/>
    <w:rsid w:val="00253595"/>
    <w:rsid w:val="0025690E"/>
    <w:rsid w:val="002616E2"/>
    <w:rsid w:val="00266607"/>
    <w:rsid w:val="002757E9"/>
    <w:rsid w:val="0027799B"/>
    <w:rsid w:val="00280F08"/>
    <w:rsid w:val="00285554"/>
    <w:rsid w:val="00285AEB"/>
    <w:rsid w:val="00286B0D"/>
    <w:rsid w:val="00293FF2"/>
    <w:rsid w:val="0029411A"/>
    <w:rsid w:val="002943CA"/>
    <w:rsid w:val="00295355"/>
    <w:rsid w:val="002A40CF"/>
    <w:rsid w:val="002A72DC"/>
    <w:rsid w:val="002B196C"/>
    <w:rsid w:val="002C39D0"/>
    <w:rsid w:val="002C604D"/>
    <w:rsid w:val="002D2E9C"/>
    <w:rsid w:val="002D7DE8"/>
    <w:rsid w:val="002E1971"/>
    <w:rsid w:val="002E3DCD"/>
    <w:rsid w:val="002E7A4F"/>
    <w:rsid w:val="002F3A23"/>
    <w:rsid w:val="002F5603"/>
    <w:rsid w:val="002F7A33"/>
    <w:rsid w:val="003023AB"/>
    <w:rsid w:val="00306D32"/>
    <w:rsid w:val="00313566"/>
    <w:rsid w:val="00314912"/>
    <w:rsid w:val="003175EB"/>
    <w:rsid w:val="00330250"/>
    <w:rsid w:val="00334414"/>
    <w:rsid w:val="003449F6"/>
    <w:rsid w:val="00347502"/>
    <w:rsid w:val="00360D51"/>
    <w:rsid w:val="00362581"/>
    <w:rsid w:val="00367FCE"/>
    <w:rsid w:val="00371F6E"/>
    <w:rsid w:val="003729D5"/>
    <w:rsid w:val="00375E1F"/>
    <w:rsid w:val="003768F7"/>
    <w:rsid w:val="003815C9"/>
    <w:rsid w:val="003870B8"/>
    <w:rsid w:val="003A0DC5"/>
    <w:rsid w:val="003A5216"/>
    <w:rsid w:val="003A7EB6"/>
    <w:rsid w:val="003B5940"/>
    <w:rsid w:val="003B5C80"/>
    <w:rsid w:val="003B61A5"/>
    <w:rsid w:val="003D3B65"/>
    <w:rsid w:val="003D5ED8"/>
    <w:rsid w:val="003F0239"/>
    <w:rsid w:val="003F0F7D"/>
    <w:rsid w:val="003F790B"/>
    <w:rsid w:val="00404406"/>
    <w:rsid w:val="00405674"/>
    <w:rsid w:val="00414E87"/>
    <w:rsid w:val="00417C17"/>
    <w:rsid w:val="00427B9B"/>
    <w:rsid w:val="004427DB"/>
    <w:rsid w:val="00450E17"/>
    <w:rsid w:val="004535F6"/>
    <w:rsid w:val="00453FD8"/>
    <w:rsid w:val="00455F5A"/>
    <w:rsid w:val="00464A81"/>
    <w:rsid w:val="00480136"/>
    <w:rsid w:val="00481E0E"/>
    <w:rsid w:val="004837A8"/>
    <w:rsid w:val="004874CC"/>
    <w:rsid w:val="00491300"/>
    <w:rsid w:val="00492542"/>
    <w:rsid w:val="00497EF5"/>
    <w:rsid w:val="004A1759"/>
    <w:rsid w:val="004A4945"/>
    <w:rsid w:val="004A54FF"/>
    <w:rsid w:val="004A6AD9"/>
    <w:rsid w:val="004B0305"/>
    <w:rsid w:val="004B090E"/>
    <w:rsid w:val="004B31C0"/>
    <w:rsid w:val="004C217C"/>
    <w:rsid w:val="004C2FE5"/>
    <w:rsid w:val="004C7E1B"/>
    <w:rsid w:val="004E0654"/>
    <w:rsid w:val="004E0864"/>
    <w:rsid w:val="004E1CD0"/>
    <w:rsid w:val="004E3943"/>
    <w:rsid w:val="004E4E61"/>
    <w:rsid w:val="004F6D25"/>
    <w:rsid w:val="0050048D"/>
    <w:rsid w:val="005031B9"/>
    <w:rsid w:val="00510456"/>
    <w:rsid w:val="00514631"/>
    <w:rsid w:val="00520EE6"/>
    <w:rsid w:val="0052151B"/>
    <w:rsid w:val="00522DD8"/>
    <w:rsid w:val="00522EE2"/>
    <w:rsid w:val="0052533F"/>
    <w:rsid w:val="00526B40"/>
    <w:rsid w:val="00527DCC"/>
    <w:rsid w:val="005375BF"/>
    <w:rsid w:val="00540F98"/>
    <w:rsid w:val="00546980"/>
    <w:rsid w:val="00550DBC"/>
    <w:rsid w:val="00551DF4"/>
    <w:rsid w:val="00552683"/>
    <w:rsid w:val="005529BF"/>
    <w:rsid w:val="00554766"/>
    <w:rsid w:val="00555A82"/>
    <w:rsid w:val="00561A63"/>
    <w:rsid w:val="00564DC8"/>
    <w:rsid w:val="00573215"/>
    <w:rsid w:val="005754B1"/>
    <w:rsid w:val="00583E24"/>
    <w:rsid w:val="00586D50"/>
    <w:rsid w:val="00593F78"/>
    <w:rsid w:val="005950D6"/>
    <w:rsid w:val="005A0BAD"/>
    <w:rsid w:val="005A6AB7"/>
    <w:rsid w:val="005A7F59"/>
    <w:rsid w:val="005B2F84"/>
    <w:rsid w:val="005B56D6"/>
    <w:rsid w:val="005C321E"/>
    <w:rsid w:val="005C5916"/>
    <w:rsid w:val="005C6C4F"/>
    <w:rsid w:val="005C6F38"/>
    <w:rsid w:val="005D3F25"/>
    <w:rsid w:val="005D5F2E"/>
    <w:rsid w:val="005E70CA"/>
    <w:rsid w:val="005F0886"/>
    <w:rsid w:val="005F472E"/>
    <w:rsid w:val="00603442"/>
    <w:rsid w:val="00612592"/>
    <w:rsid w:val="0061524B"/>
    <w:rsid w:val="00626821"/>
    <w:rsid w:val="00630609"/>
    <w:rsid w:val="006421A1"/>
    <w:rsid w:val="00644A02"/>
    <w:rsid w:val="00646A4F"/>
    <w:rsid w:val="0064717F"/>
    <w:rsid w:val="006478A5"/>
    <w:rsid w:val="0066450D"/>
    <w:rsid w:val="00665C2B"/>
    <w:rsid w:val="00685DBA"/>
    <w:rsid w:val="00686B0B"/>
    <w:rsid w:val="0069212D"/>
    <w:rsid w:val="00696E48"/>
    <w:rsid w:val="006A112C"/>
    <w:rsid w:val="006A6EB2"/>
    <w:rsid w:val="006B1FCC"/>
    <w:rsid w:val="006B4125"/>
    <w:rsid w:val="006B6BB1"/>
    <w:rsid w:val="006C2B5A"/>
    <w:rsid w:val="006C5CA7"/>
    <w:rsid w:val="006C7232"/>
    <w:rsid w:val="006D4071"/>
    <w:rsid w:val="006D4B50"/>
    <w:rsid w:val="006E40F1"/>
    <w:rsid w:val="006E504D"/>
    <w:rsid w:val="006F043B"/>
    <w:rsid w:val="006F1408"/>
    <w:rsid w:val="006F1A28"/>
    <w:rsid w:val="006F43F5"/>
    <w:rsid w:val="00700984"/>
    <w:rsid w:val="00702130"/>
    <w:rsid w:val="00702ACA"/>
    <w:rsid w:val="00706EC4"/>
    <w:rsid w:val="00715C62"/>
    <w:rsid w:val="00722A6E"/>
    <w:rsid w:val="0072312B"/>
    <w:rsid w:val="007238F8"/>
    <w:rsid w:val="00726B2A"/>
    <w:rsid w:val="00733766"/>
    <w:rsid w:val="00747D6E"/>
    <w:rsid w:val="00757F8A"/>
    <w:rsid w:val="00760033"/>
    <w:rsid w:val="00763028"/>
    <w:rsid w:val="00763145"/>
    <w:rsid w:val="00764FFF"/>
    <w:rsid w:val="007732B7"/>
    <w:rsid w:val="00785C62"/>
    <w:rsid w:val="00795183"/>
    <w:rsid w:val="007A02BA"/>
    <w:rsid w:val="007A26A6"/>
    <w:rsid w:val="007A3869"/>
    <w:rsid w:val="007A58EE"/>
    <w:rsid w:val="007A6A77"/>
    <w:rsid w:val="007B4800"/>
    <w:rsid w:val="007B484F"/>
    <w:rsid w:val="007B5810"/>
    <w:rsid w:val="007B6203"/>
    <w:rsid w:val="007C5549"/>
    <w:rsid w:val="007C6F0C"/>
    <w:rsid w:val="007D097D"/>
    <w:rsid w:val="007D2783"/>
    <w:rsid w:val="007D3539"/>
    <w:rsid w:val="007D7363"/>
    <w:rsid w:val="007E0503"/>
    <w:rsid w:val="007E1914"/>
    <w:rsid w:val="007F0730"/>
    <w:rsid w:val="007F4BBC"/>
    <w:rsid w:val="007F78AE"/>
    <w:rsid w:val="00800E09"/>
    <w:rsid w:val="00800F6C"/>
    <w:rsid w:val="00801007"/>
    <w:rsid w:val="00812F30"/>
    <w:rsid w:val="00817C9A"/>
    <w:rsid w:val="0082473A"/>
    <w:rsid w:val="00824D46"/>
    <w:rsid w:val="00837360"/>
    <w:rsid w:val="00844ACE"/>
    <w:rsid w:val="00850EB2"/>
    <w:rsid w:val="00852790"/>
    <w:rsid w:val="008546D7"/>
    <w:rsid w:val="0085632C"/>
    <w:rsid w:val="008612E6"/>
    <w:rsid w:val="008659A6"/>
    <w:rsid w:val="00870366"/>
    <w:rsid w:val="00877B54"/>
    <w:rsid w:val="00880E58"/>
    <w:rsid w:val="0088160A"/>
    <w:rsid w:val="00881CED"/>
    <w:rsid w:val="00892EE3"/>
    <w:rsid w:val="008932D2"/>
    <w:rsid w:val="008B0B20"/>
    <w:rsid w:val="008B56CD"/>
    <w:rsid w:val="008C0371"/>
    <w:rsid w:val="008C0C9F"/>
    <w:rsid w:val="008C231E"/>
    <w:rsid w:val="008C6E09"/>
    <w:rsid w:val="008D196F"/>
    <w:rsid w:val="008E0AF6"/>
    <w:rsid w:val="008E0CBF"/>
    <w:rsid w:val="008E253D"/>
    <w:rsid w:val="008F52EE"/>
    <w:rsid w:val="00902282"/>
    <w:rsid w:val="0090316F"/>
    <w:rsid w:val="00903BC8"/>
    <w:rsid w:val="009041EF"/>
    <w:rsid w:val="00904468"/>
    <w:rsid w:val="00905FCB"/>
    <w:rsid w:val="009079E2"/>
    <w:rsid w:val="009137EE"/>
    <w:rsid w:val="009165FC"/>
    <w:rsid w:val="00921262"/>
    <w:rsid w:val="009245C4"/>
    <w:rsid w:val="0093117B"/>
    <w:rsid w:val="0093476A"/>
    <w:rsid w:val="00935FC9"/>
    <w:rsid w:val="009370C5"/>
    <w:rsid w:val="009448B4"/>
    <w:rsid w:val="009526BB"/>
    <w:rsid w:val="0095443C"/>
    <w:rsid w:val="0095503B"/>
    <w:rsid w:val="00960082"/>
    <w:rsid w:val="00963F9F"/>
    <w:rsid w:val="009725A0"/>
    <w:rsid w:val="00975241"/>
    <w:rsid w:val="00994DB9"/>
    <w:rsid w:val="009B4C35"/>
    <w:rsid w:val="009D32EC"/>
    <w:rsid w:val="009E01E7"/>
    <w:rsid w:val="009E1E04"/>
    <w:rsid w:val="009E2F95"/>
    <w:rsid w:val="009E475E"/>
    <w:rsid w:val="009F00F9"/>
    <w:rsid w:val="009F4EA7"/>
    <w:rsid w:val="009F5526"/>
    <w:rsid w:val="009F6163"/>
    <w:rsid w:val="00A00E2E"/>
    <w:rsid w:val="00A02845"/>
    <w:rsid w:val="00A0290E"/>
    <w:rsid w:val="00A059EA"/>
    <w:rsid w:val="00A12BF6"/>
    <w:rsid w:val="00A14EC9"/>
    <w:rsid w:val="00A16634"/>
    <w:rsid w:val="00A20F2B"/>
    <w:rsid w:val="00A26C10"/>
    <w:rsid w:val="00A353FE"/>
    <w:rsid w:val="00A40FBD"/>
    <w:rsid w:val="00A435A1"/>
    <w:rsid w:val="00A43645"/>
    <w:rsid w:val="00A5183A"/>
    <w:rsid w:val="00A55E55"/>
    <w:rsid w:val="00A562D0"/>
    <w:rsid w:val="00A56BE4"/>
    <w:rsid w:val="00A6116A"/>
    <w:rsid w:val="00A61C8B"/>
    <w:rsid w:val="00A61E07"/>
    <w:rsid w:val="00A63D4B"/>
    <w:rsid w:val="00A63FB7"/>
    <w:rsid w:val="00A6415C"/>
    <w:rsid w:val="00A66E3D"/>
    <w:rsid w:val="00A7534D"/>
    <w:rsid w:val="00A91CF0"/>
    <w:rsid w:val="00A91D3E"/>
    <w:rsid w:val="00A96B89"/>
    <w:rsid w:val="00AA076A"/>
    <w:rsid w:val="00AA34C1"/>
    <w:rsid w:val="00AA47F4"/>
    <w:rsid w:val="00AA51B2"/>
    <w:rsid w:val="00AA76C4"/>
    <w:rsid w:val="00AA7FA5"/>
    <w:rsid w:val="00AB5132"/>
    <w:rsid w:val="00AD79C7"/>
    <w:rsid w:val="00AE49AE"/>
    <w:rsid w:val="00AE6C5A"/>
    <w:rsid w:val="00AE7AE1"/>
    <w:rsid w:val="00AF147E"/>
    <w:rsid w:val="00AF2304"/>
    <w:rsid w:val="00AF50B8"/>
    <w:rsid w:val="00B00162"/>
    <w:rsid w:val="00B01536"/>
    <w:rsid w:val="00B0374C"/>
    <w:rsid w:val="00B05124"/>
    <w:rsid w:val="00B064EA"/>
    <w:rsid w:val="00B11C69"/>
    <w:rsid w:val="00B1666C"/>
    <w:rsid w:val="00B26BF7"/>
    <w:rsid w:val="00B320B7"/>
    <w:rsid w:val="00B37190"/>
    <w:rsid w:val="00B4374B"/>
    <w:rsid w:val="00B43CDB"/>
    <w:rsid w:val="00B45068"/>
    <w:rsid w:val="00B534B8"/>
    <w:rsid w:val="00B60FFC"/>
    <w:rsid w:val="00B66489"/>
    <w:rsid w:val="00B7132A"/>
    <w:rsid w:val="00B73E5B"/>
    <w:rsid w:val="00B756D1"/>
    <w:rsid w:val="00B77905"/>
    <w:rsid w:val="00B8023C"/>
    <w:rsid w:val="00B80A61"/>
    <w:rsid w:val="00B84880"/>
    <w:rsid w:val="00B8534C"/>
    <w:rsid w:val="00B85E35"/>
    <w:rsid w:val="00B90C04"/>
    <w:rsid w:val="00B929FE"/>
    <w:rsid w:val="00BA3678"/>
    <w:rsid w:val="00BA5607"/>
    <w:rsid w:val="00BA7BE4"/>
    <w:rsid w:val="00BB647E"/>
    <w:rsid w:val="00BB6B22"/>
    <w:rsid w:val="00BD0D39"/>
    <w:rsid w:val="00BD35D9"/>
    <w:rsid w:val="00BE4A59"/>
    <w:rsid w:val="00BF1DA8"/>
    <w:rsid w:val="00BF6634"/>
    <w:rsid w:val="00BF6908"/>
    <w:rsid w:val="00BF6B50"/>
    <w:rsid w:val="00C02034"/>
    <w:rsid w:val="00C0772F"/>
    <w:rsid w:val="00C1014D"/>
    <w:rsid w:val="00C2200B"/>
    <w:rsid w:val="00C24E98"/>
    <w:rsid w:val="00C34117"/>
    <w:rsid w:val="00C360D3"/>
    <w:rsid w:val="00C410DC"/>
    <w:rsid w:val="00C42466"/>
    <w:rsid w:val="00C5398F"/>
    <w:rsid w:val="00C6455E"/>
    <w:rsid w:val="00C738BB"/>
    <w:rsid w:val="00C75FA7"/>
    <w:rsid w:val="00C83055"/>
    <w:rsid w:val="00C8534A"/>
    <w:rsid w:val="00C86A49"/>
    <w:rsid w:val="00C921FA"/>
    <w:rsid w:val="00CA0A36"/>
    <w:rsid w:val="00CB4E6F"/>
    <w:rsid w:val="00CC35E6"/>
    <w:rsid w:val="00CC4F4C"/>
    <w:rsid w:val="00CC5B61"/>
    <w:rsid w:val="00CC624E"/>
    <w:rsid w:val="00CD0252"/>
    <w:rsid w:val="00CD10F6"/>
    <w:rsid w:val="00CD4FE0"/>
    <w:rsid w:val="00CD669F"/>
    <w:rsid w:val="00CE46F2"/>
    <w:rsid w:val="00CF4F08"/>
    <w:rsid w:val="00D038AD"/>
    <w:rsid w:val="00D044DA"/>
    <w:rsid w:val="00D045FF"/>
    <w:rsid w:val="00D1153F"/>
    <w:rsid w:val="00D22162"/>
    <w:rsid w:val="00D24721"/>
    <w:rsid w:val="00D308AA"/>
    <w:rsid w:val="00D31A55"/>
    <w:rsid w:val="00D34354"/>
    <w:rsid w:val="00D36A73"/>
    <w:rsid w:val="00D36DB3"/>
    <w:rsid w:val="00D42183"/>
    <w:rsid w:val="00D42758"/>
    <w:rsid w:val="00D46249"/>
    <w:rsid w:val="00D468B9"/>
    <w:rsid w:val="00D51AFA"/>
    <w:rsid w:val="00D53C73"/>
    <w:rsid w:val="00D57D92"/>
    <w:rsid w:val="00D66999"/>
    <w:rsid w:val="00D7486D"/>
    <w:rsid w:val="00D764A7"/>
    <w:rsid w:val="00D77086"/>
    <w:rsid w:val="00D77B93"/>
    <w:rsid w:val="00D86A71"/>
    <w:rsid w:val="00D87414"/>
    <w:rsid w:val="00D874D2"/>
    <w:rsid w:val="00DA40A3"/>
    <w:rsid w:val="00DA76F2"/>
    <w:rsid w:val="00DB2B8A"/>
    <w:rsid w:val="00DC3A21"/>
    <w:rsid w:val="00DE1039"/>
    <w:rsid w:val="00DE4527"/>
    <w:rsid w:val="00DF0272"/>
    <w:rsid w:val="00DF56D2"/>
    <w:rsid w:val="00DF7C63"/>
    <w:rsid w:val="00DF7D8F"/>
    <w:rsid w:val="00E14879"/>
    <w:rsid w:val="00E15471"/>
    <w:rsid w:val="00E22013"/>
    <w:rsid w:val="00E271F3"/>
    <w:rsid w:val="00E27BCE"/>
    <w:rsid w:val="00E27D8C"/>
    <w:rsid w:val="00E37287"/>
    <w:rsid w:val="00E430B1"/>
    <w:rsid w:val="00E43D22"/>
    <w:rsid w:val="00E51AAB"/>
    <w:rsid w:val="00E51B24"/>
    <w:rsid w:val="00E559EA"/>
    <w:rsid w:val="00E66344"/>
    <w:rsid w:val="00E70642"/>
    <w:rsid w:val="00E81266"/>
    <w:rsid w:val="00E823AE"/>
    <w:rsid w:val="00E82D63"/>
    <w:rsid w:val="00E94EB6"/>
    <w:rsid w:val="00E95D9E"/>
    <w:rsid w:val="00E97FD9"/>
    <w:rsid w:val="00EA4165"/>
    <w:rsid w:val="00EB1E4A"/>
    <w:rsid w:val="00EC08A6"/>
    <w:rsid w:val="00ED0860"/>
    <w:rsid w:val="00ED28B0"/>
    <w:rsid w:val="00ED4CA0"/>
    <w:rsid w:val="00ED6273"/>
    <w:rsid w:val="00EE49AD"/>
    <w:rsid w:val="00EE6E2E"/>
    <w:rsid w:val="00EF0715"/>
    <w:rsid w:val="00F0221A"/>
    <w:rsid w:val="00F03B6E"/>
    <w:rsid w:val="00F03F57"/>
    <w:rsid w:val="00F07B07"/>
    <w:rsid w:val="00F17651"/>
    <w:rsid w:val="00F222DF"/>
    <w:rsid w:val="00F30B8E"/>
    <w:rsid w:val="00F33290"/>
    <w:rsid w:val="00F3332E"/>
    <w:rsid w:val="00F3378D"/>
    <w:rsid w:val="00F35D55"/>
    <w:rsid w:val="00F40ABD"/>
    <w:rsid w:val="00F45245"/>
    <w:rsid w:val="00F575FB"/>
    <w:rsid w:val="00F61609"/>
    <w:rsid w:val="00F62AC4"/>
    <w:rsid w:val="00F63C68"/>
    <w:rsid w:val="00F72A0B"/>
    <w:rsid w:val="00F74065"/>
    <w:rsid w:val="00F74523"/>
    <w:rsid w:val="00F777D2"/>
    <w:rsid w:val="00F80DE1"/>
    <w:rsid w:val="00F8602E"/>
    <w:rsid w:val="00F909AE"/>
    <w:rsid w:val="00F930BC"/>
    <w:rsid w:val="00F93AD9"/>
    <w:rsid w:val="00FA2C93"/>
    <w:rsid w:val="00FA36FD"/>
    <w:rsid w:val="00FC73EA"/>
    <w:rsid w:val="00FD113E"/>
    <w:rsid w:val="00FE0786"/>
    <w:rsid w:val="00FE1015"/>
    <w:rsid w:val="00FE2662"/>
    <w:rsid w:val="00FF52A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CDE267"/>
  <w15:chartTrackingRefBased/>
  <w15:docId w15:val="{5A8F0B08-8A66-40DF-8D87-E4302271B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lsdException w:name="heading 1" w:locked="0"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locked="0"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777D2"/>
    <w:pPr>
      <w:spacing w:after="0" w:line="240" w:lineRule="auto"/>
    </w:pPr>
    <w:rPr>
      <w:rFonts w:ascii="Arial" w:eastAsia="Times" w:hAnsi="Arial" w:cs="Times New Roman"/>
      <w:sz w:val="20"/>
      <w:szCs w:val="20"/>
      <w:lang w:val="en-GB" w:eastAsia="de-DE"/>
    </w:rPr>
  </w:style>
  <w:style w:type="paragraph" w:styleId="Heading1">
    <w:name w:val="heading 1"/>
    <w:basedOn w:val="Normal"/>
    <w:next w:val="Normal"/>
    <w:link w:val="Heading1Char"/>
    <w:uiPriority w:val="9"/>
    <w:locked/>
    <w:rsid w:val="000F72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0F7286"/>
    <w:pPr>
      <w:tabs>
        <w:tab w:val="center" w:pos="4513"/>
        <w:tab w:val="right" w:pos="9026"/>
      </w:tabs>
    </w:pPr>
  </w:style>
  <w:style w:type="character" w:customStyle="1" w:styleId="HeaderChar">
    <w:name w:val="Header Char"/>
    <w:basedOn w:val="DefaultParagraphFont"/>
    <w:link w:val="Header"/>
    <w:uiPriority w:val="99"/>
    <w:rsid w:val="000F7286"/>
  </w:style>
  <w:style w:type="paragraph" w:styleId="Footer">
    <w:name w:val="footer"/>
    <w:basedOn w:val="Normal"/>
    <w:link w:val="FooterChar"/>
    <w:uiPriority w:val="99"/>
    <w:unhideWhenUsed/>
    <w:locked/>
    <w:rsid w:val="000F7286"/>
    <w:pPr>
      <w:tabs>
        <w:tab w:val="center" w:pos="4513"/>
        <w:tab w:val="right" w:pos="9026"/>
      </w:tabs>
    </w:pPr>
  </w:style>
  <w:style w:type="character" w:customStyle="1" w:styleId="FooterChar">
    <w:name w:val="Footer Char"/>
    <w:basedOn w:val="DefaultParagraphFont"/>
    <w:link w:val="Footer"/>
    <w:uiPriority w:val="99"/>
    <w:rsid w:val="000F7286"/>
  </w:style>
  <w:style w:type="character" w:customStyle="1" w:styleId="Heading1Char">
    <w:name w:val="Heading 1 Char"/>
    <w:basedOn w:val="DefaultParagraphFont"/>
    <w:link w:val="Heading1"/>
    <w:uiPriority w:val="9"/>
    <w:rsid w:val="000F728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locked/>
    <w:rsid w:val="000F7286"/>
    <w:pPr>
      <w:outlineLvl w:val="9"/>
    </w:pPr>
    <w:rPr>
      <w:lang w:val="en-US"/>
    </w:rPr>
  </w:style>
  <w:style w:type="character" w:styleId="Hyperlink">
    <w:name w:val="Hyperlink"/>
    <w:basedOn w:val="DefaultParagraphFont"/>
    <w:uiPriority w:val="99"/>
    <w:unhideWhenUsed/>
    <w:locked/>
    <w:rsid w:val="000F7286"/>
    <w:rPr>
      <w:color w:val="0000FF"/>
      <w:u w:val="single"/>
    </w:rPr>
  </w:style>
  <w:style w:type="paragraph" w:styleId="ListParagraph">
    <w:name w:val="List Paragraph"/>
    <w:basedOn w:val="Normal"/>
    <w:uiPriority w:val="34"/>
    <w:qFormat/>
    <w:locked/>
    <w:rsid w:val="00630609"/>
    <w:pPr>
      <w:ind w:left="720"/>
      <w:contextualSpacing/>
    </w:pPr>
    <w:rPr>
      <w:rFonts w:eastAsia="Times New Roman"/>
      <w:sz w:val="24"/>
      <w:szCs w:val="24"/>
      <w:lang w:eastAsia="en-GB"/>
    </w:rPr>
  </w:style>
  <w:style w:type="table" w:styleId="TableGrid">
    <w:name w:val="Table Grid"/>
    <w:basedOn w:val="TableNormal"/>
    <w:uiPriority w:val="39"/>
    <w:locked/>
    <w:rsid w:val="000007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locked/>
    <w:rsid w:val="00000745"/>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CEPEHeading1">
    <w:name w:val="CEPE Heading 1"/>
    <w:basedOn w:val="Normal"/>
    <w:qFormat/>
    <w:rsid w:val="005C5916"/>
    <w:pPr>
      <w:jc w:val="center"/>
    </w:pPr>
    <w:rPr>
      <w:rFonts w:ascii="Calibri" w:hAnsi="Calibri"/>
      <w:color w:val="2F5496" w:themeColor="accent1" w:themeShade="BF"/>
      <w:sz w:val="44"/>
      <w:szCs w:val="28"/>
    </w:rPr>
  </w:style>
  <w:style w:type="paragraph" w:customStyle="1" w:styleId="CEPEtext">
    <w:name w:val="CEPE text"/>
    <w:basedOn w:val="Normal"/>
    <w:link w:val="CEPEtextChar"/>
    <w:qFormat/>
    <w:rsid w:val="00F777D2"/>
    <w:pPr>
      <w:spacing w:line="259" w:lineRule="auto"/>
      <w:jc w:val="both"/>
    </w:pPr>
    <w:rPr>
      <w:rFonts w:asciiTheme="minorHAnsi" w:hAnsiTheme="minorHAnsi"/>
      <w:sz w:val="22"/>
    </w:rPr>
  </w:style>
  <w:style w:type="table" w:customStyle="1" w:styleId="CEPETable">
    <w:name w:val="CEPE Table"/>
    <w:basedOn w:val="TableNormal"/>
    <w:uiPriority w:val="99"/>
    <w:rsid w:val="00BE4A59"/>
    <w:pPr>
      <w:spacing w:after="0" w:line="240" w:lineRule="auto"/>
    </w:pPr>
    <w:tblPr>
      <w:tblBorders>
        <w:top w:val="single" w:sz="4" w:space="0" w:color="81CFE0"/>
        <w:left w:val="single" w:sz="4" w:space="0" w:color="81CFE0"/>
        <w:bottom w:val="single" w:sz="4" w:space="0" w:color="81CFE0"/>
        <w:right w:val="single" w:sz="4" w:space="0" w:color="81CFE0"/>
        <w:insideH w:val="single" w:sz="4" w:space="0" w:color="81CFE0"/>
        <w:insideV w:val="single" w:sz="4" w:space="0" w:color="81CFE0"/>
      </w:tblBorders>
    </w:tblPr>
    <w:tcPr>
      <w:shd w:val="clear" w:color="auto" w:fill="auto"/>
      <w:vAlign w:val="center"/>
    </w:tcPr>
  </w:style>
  <w:style w:type="numbering" w:customStyle="1" w:styleId="CEPEListbullets">
    <w:name w:val="CEPE List bullets"/>
    <w:basedOn w:val="NoList"/>
    <w:uiPriority w:val="99"/>
    <w:rsid w:val="00BE4A59"/>
    <w:pPr>
      <w:numPr>
        <w:numId w:val="5"/>
      </w:numPr>
    </w:pPr>
  </w:style>
  <w:style w:type="numbering" w:customStyle="1" w:styleId="Style1">
    <w:name w:val="Style1"/>
    <w:basedOn w:val="NoList"/>
    <w:uiPriority w:val="99"/>
    <w:rsid w:val="0011671A"/>
    <w:pPr>
      <w:numPr>
        <w:numId w:val="12"/>
      </w:numPr>
    </w:pPr>
  </w:style>
  <w:style w:type="paragraph" w:customStyle="1" w:styleId="CEPEAGENDASUBtitle">
    <w:name w:val="CEPE AGENDA SUBtitle"/>
    <w:basedOn w:val="CEPEtext"/>
    <w:link w:val="CEPEAGENDASUBtitleChar"/>
    <w:qFormat/>
    <w:rsid w:val="00733766"/>
    <w:pPr>
      <w:numPr>
        <w:numId w:val="13"/>
      </w:numPr>
    </w:pPr>
    <w:rPr>
      <w:bCs/>
      <w:color w:val="2F5496" w:themeColor="accent1" w:themeShade="BF"/>
      <w:sz w:val="24"/>
      <w:szCs w:val="22"/>
    </w:rPr>
  </w:style>
  <w:style w:type="paragraph" w:styleId="ListBullet">
    <w:name w:val="List Bullet"/>
    <w:basedOn w:val="Normal"/>
    <w:uiPriority w:val="99"/>
    <w:semiHidden/>
    <w:unhideWhenUsed/>
    <w:locked/>
    <w:rsid w:val="0011671A"/>
    <w:pPr>
      <w:numPr>
        <w:numId w:val="14"/>
      </w:numPr>
      <w:contextualSpacing/>
    </w:pPr>
    <w:rPr>
      <w:rFonts w:asciiTheme="minorHAnsi" w:hAnsiTheme="minorHAnsi"/>
      <w:color w:val="000066"/>
    </w:rPr>
  </w:style>
  <w:style w:type="paragraph" w:styleId="Title">
    <w:name w:val="Title"/>
    <w:basedOn w:val="Normal"/>
    <w:next w:val="Normal"/>
    <w:link w:val="TitleChar"/>
    <w:uiPriority w:val="10"/>
    <w:locked/>
    <w:rsid w:val="008E0AF6"/>
    <w:pPr>
      <w:contextualSpacing/>
    </w:pPr>
    <w:rPr>
      <w:rFonts w:asciiTheme="majorHAnsi" w:eastAsiaTheme="majorEastAsia" w:hAnsiTheme="majorHAnsi" w:cstheme="majorBidi"/>
      <w:spacing w:val="-10"/>
      <w:kern w:val="28"/>
      <w:sz w:val="56"/>
      <w:szCs w:val="56"/>
    </w:rPr>
  </w:style>
  <w:style w:type="character" w:customStyle="1" w:styleId="CEPEtextChar">
    <w:name w:val="CEPE text Char"/>
    <w:basedOn w:val="DefaultParagraphFont"/>
    <w:link w:val="CEPEtext"/>
    <w:rsid w:val="00F777D2"/>
    <w:rPr>
      <w:rFonts w:eastAsia="Times" w:cs="Times New Roman"/>
      <w:szCs w:val="20"/>
      <w:lang w:val="de-DE" w:eastAsia="de-DE"/>
    </w:rPr>
  </w:style>
  <w:style w:type="character" w:customStyle="1" w:styleId="CEPEAGENDASUBtitleChar">
    <w:name w:val="CEPE AGENDA SUBtitle Char"/>
    <w:basedOn w:val="CEPEtextChar"/>
    <w:link w:val="CEPEAGENDASUBtitle"/>
    <w:rsid w:val="00733766"/>
    <w:rPr>
      <w:rFonts w:eastAsia="Times" w:cs="Times New Roman"/>
      <w:bCs/>
      <w:color w:val="2F5496" w:themeColor="accent1" w:themeShade="BF"/>
      <w:sz w:val="24"/>
      <w:szCs w:val="20"/>
      <w:lang w:val="de-DE" w:eastAsia="de-DE"/>
    </w:rPr>
  </w:style>
  <w:style w:type="character" w:customStyle="1" w:styleId="TitleChar">
    <w:name w:val="Title Char"/>
    <w:basedOn w:val="DefaultParagraphFont"/>
    <w:link w:val="Title"/>
    <w:uiPriority w:val="10"/>
    <w:rsid w:val="008E0AF6"/>
    <w:rPr>
      <w:rFonts w:asciiTheme="majorHAnsi" w:eastAsiaTheme="majorEastAsia" w:hAnsiTheme="majorHAnsi" w:cstheme="majorBidi"/>
      <w:spacing w:val="-10"/>
      <w:kern w:val="28"/>
      <w:sz w:val="56"/>
      <w:szCs w:val="56"/>
      <w:lang w:val="de-DE" w:eastAsia="de-DE"/>
    </w:rPr>
  </w:style>
  <w:style w:type="character" w:styleId="SubtleEmphasis">
    <w:name w:val="Subtle Emphasis"/>
    <w:basedOn w:val="DefaultParagraphFont"/>
    <w:uiPriority w:val="19"/>
    <w:locked/>
    <w:rsid w:val="008E0AF6"/>
    <w:rPr>
      <w:i/>
      <w:iCs/>
      <w:color w:val="404040" w:themeColor="text1" w:themeTint="BF"/>
    </w:rPr>
  </w:style>
  <w:style w:type="paragraph" w:customStyle="1" w:styleId="CEPE2ndheader">
    <w:name w:val="CEPE 2nd header"/>
    <w:basedOn w:val="Normal"/>
    <w:link w:val="CEPE2ndheaderChar"/>
    <w:qFormat/>
    <w:rsid w:val="00481E0E"/>
    <w:pPr>
      <w:jc w:val="center"/>
    </w:pPr>
    <w:rPr>
      <w:rFonts w:asciiTheme="minorHAnsi" w:eastAsia="Times New Roman" w:hAnsiTheme="minorHAnsi" w:cs="Arial"/>
      <w:color w:val="2F5496" w:themeColor="accent1" w:themeShade="BF"/>
      <w:sz w:val="28"/>
      <w:szCs w:val="28"/>
      <w:lang w:eastAsia="en-GB"/>
    </w:rPr>
  </w:style>
  <w:style w:type="character" w:customStyle="1" w:styleId="CEPE2ndheaderChar">
    <w:name w:val="CEPE 2nd header Char"/>
    <w:basedOn w:val="DefaultParagraphFont"/>
    <w:link w:val="CEPE2ndheader"/>
    <w:rsid w:val="00481E0E"/>
    <w:rPr>
      <w:rFonts w:eastAsia="Times New Roman" w:cs="Arial"/>
      <w:color w:val="2F5496" w:themeColor="accent1" w:themeShade="BF"/>
      <w:sz w:val="28"/>
      <w:szCs w:val="28"/>
      <w:lang w:val="en-GB" w:eastAsia="en-GB"/>
    </w:rPr>
  </w:style>
  <w:style w:type="paragraph" w:customStyle="1" w:styleId="CEPEbullet">
    <w:name w:val="CEPE bullet"/>
    <w:basedOn w:val="CEPEtext"/>
    <w:link w:val="CEPEbulletChar"/>
    <w:qFormat/>
    <w:rsid w:val="008E0CBF"/>
    <w:pPr>
      <w:numPr>
        <w:numId w:val="30"/>
      </w:numPr>
    </w:pPr>
  </w:style>
  <w:style w:type="character" w:customStyle="1" w:styleId="CEPEbulletChar">
    <w:name w:val="CEPE bullet Char"/>
    <w:basedOn w:val="CEPEtextChar"/>
    <w:link w:val="CEPEbullet"/>
    <w:rsid w:val="008E0CBF"/>
    <w:rPr>
      <w:rFonts w:eastAsia="Times" w:cs="Times New Roman"/>
      <w:szCs w:val="20"/>
      <w:lang w:val="de-DE" w:eastAsia="de-DE"/>
    </w:rPr>
  </w:style>
  <w:style w:type="paragraph" w:styleId="FootnoteText">
    <w:name w:val="footnote text"/>
    <w:basedOn w:val="Normal"/>
    <w:link w:val="FootnoteTextChar"/>
    <w:uiPriority w:val="99"/>
    <w:semiHidden/>
    <w:unhideWhenUsed/>
    <w:locked/>
    <w:rsid w:val="00800F6C"/>
  </w:style>
  <w:style w:type="character" w:customStyle="1" w:styleId="FootnoteTextChar">
    <w:name w:val="Footnote Text Char"/>
    <w:basedOn w:val="DefaultParagraphFont"/>
    <w:link w:val="FootnoteText"/>
    <w:uiPriority w:val="99"/>
    <w:semiHidden/>
    <w:rsid w:val="00800F6C"/>
    <w:rPr>
      <w:rFonts w:ascii="Arial" w:eastAsia="Times" w:hAnsi="Arial" w:cs="Times New Roman"/>
      <w:sz w:val="20"/>
      <w:szCs w:val="20"/>
      <w:lang w:val="en-GB" w:eastAsia="de-DE"/>
    </w:rPr>
  </w:style>
  <w:style w:type="character" w:styleId="FootnoteReference">
    <w:name w:val="footnote reference"/>
    <w:basedOn w:val="DefaultParagraphFont"/>
    <w:uiPriority w:val="99"/>
    <w:semiHidden/>
    <w:unhideWhenUsed/>
    <w:locked/>
    <w:rsid w:val="00800F6C"/>
    <w:rPr>
      <w:vertAlign w:val="superscript"/>
    </w:rPr>
  </w:style>
  <w:style w:type="paragraph" w:styleId="NormalWeb">
    <w:name w:val="Normal (Web)"/>
    <w:basedOn w:val="Normal"/>
    <w:uiPriority w:val="99"/>
    <w:unhideWhenUsed/>
    <w:locked/>
    <w:rsid w:val="00085851"/>
    <w:pPr>
      <w:spacing w:before="100" w:beforeAutospacing="1" w:after="100" w:afterAutospacing="1"/>
    </w:pPr>
    <w:rPr>
      <w:rFonts w:ascii="Calibri" w:eastAsia="Times New Roman" w:hAnsi="Calibri" w:cs="Calibri"/>
      <w:sz w:val="22"/>
      <w:szCs w:val="22"/>
    </w:rPr>
  </w:style>
  <w:style w:type="character" w:styleId="Strong">
    <w:name w:val="Strong"/>
    <w:basedOn w:val="DefaultParagraphFont"/>
    <w:uiPriority w:val="22"/>
    <w:qFormat/>
    <w:locked/>
    <w:rsid w:val="00085851"/>
    <w:rPr>
      <w:b/>
      <w:bCs/>
    </w:rPr>
  </w:style>
  <w:style w:type="character" w:styleId="FollowedHyperlink">
    <w:name w:val="FollowedHyperlink"/>
    <w:basedOn w:val="DefaultParagraphFont"/>
    <w:uiPriority w:val="99"/>
    <w:semiHidden/>
    <w:unhideWhenUsed/>
    <w:locked/>
    <w:rsid w:val="00085851"/>
    <w:rPr>
      <w:color w:val="954F72" w:themeColor="followedHyperlink"/>
      <w:u w:val="single"/>
    </w:rPr>
  </w:style>
  <w:style w:type="character" w:styleId="Emphasis">
    <w:name w:val="Emphasis"/>
    <w:basedOn w:val="DefaultParagraphFont"/>
    <w:uiPriority w:val="20"/>
    <w:qFormat/>
    <w:locked/>
    <w:rsid w:val="00C83055"/>
    <w:rPr>
      <w:i/>
      <w:iCs/>
    </w:rPr>
  </w:style>
  <w:style w:type="character" w:styleId="UnresolvedMention">
    <w:name w:val="Unresolved Mention"/>
    <w:basedOn w:val="DefaultParagraphFont"/>
    <w:uiPriority w:val="99"/>
    <w:semiHidden/>
    <w:unhideWhenUsed/>
    <w:locked/>
    <w:rsid w:val="00081677"/>
    <w:rPr>
      <w:color w:val="605E5C"/>
      <w:shd w:val="clear" w:color="auto" w:fill="E1DFDD"/>
    </w:rPr>
  </w:style>
  <w:style w:type="character" w:customStyle="1" w:styleId="markedcontent">
    <w:name w:val="markedcontent"/>
    <w:basedOn w:val="DefaultParagraphFont"/>
    <w:rsid w:val="00AA076A"/>
  </w:style>
  <w:style w:type="paragraph" w:styleId="Revision">
    <w:name w:val="Revision"/>
    <w:hidden/>
    <w:uiPriority w:val="99"/>
    <w:semiHidden/>
    <w:rsid w:val="000F1749"/>
    <w:pPr>
      <w:spacing w:after="0" w:line="240" w:lineRule="auto"/>
    </w:pPr>
    <w:rPr>
      <w:rFonts w:ascii="Arial" w:eastAsia="Times" w:hAnsi="Arial" w:cs="Times New Roman"/>
      <w:sz w:val="20"/>
      <w:szCs w:val="20"/>
      <w:lang w:val="en-GB" w:eastAsia="de-DE"/>
    </w:rPr>
  </w:style>
  <w:style w:type="character" w:styleId="CommentReference">
    <w:name w:val="annotation reference"/>
    <w:basedOn w:val="DefaultParagraphFont"/>
    <w:uiPriority w:val="99"/>
    <w:semiHidden/>
    <w:unhideWhenUsed/>
    <w:locked/>
    <w:rsid w:val="00586D50"/>
    <w:rPr>
      <w:sz w:val="16"/>
      <w:szCs w:val="16"/>
    </w:rPr>
  </w:style>
  <w:style w:type="paragraph" w:styleId="CommentText">
    <w:name w:val="annotation text"/>
    <w:basedOn w:val="Normal"/>
    <w:link w:val="CommentTextChar"/>
    <w:uiPriority w:val="99"/>
    <w:unhideWhenUsed/>
    <w:locked/>
    <w:rsid w:val="00586D50"/>
  </w:style>
  <w:style w:type="character" w:customStyle="1" w:styleId="CommentTextChar">
    <w:name w:val="Comment Text Char"/>
    <w:basedOn w:val="DefaultParagraphFont"/>
    <w:link w:val="CommentText"/>
    <w:uiPriority w:val="99"/>
    <w:rsid w:val="00586D50"/>
    <w:rPr>
      <w:rFonts w:ascii="Arial" w:eastAsia="Times" w:hAnsi="Arial" w:cs="Times New Roman"/>
      <w:sz w:val="20"/>
      <w:szCs w:val="20"/>
      <w:lang w:val="en-GB" w:eastAsia="de-DE"/>
    </w:rPr>
  </w:style>
  <w:style w:type="paragraph" w:styleId="CommentSubject">
    <w:name w:val="annotation subject"/>
    <w:basedOn w:val="CommentText"/>
    <w:next w:val="CommentText"/>
    <w:link w:val="CommentSubjectChar"/>
    <w:uiPriority w:val="99"/>
    <w:semiHidden/>
    <w:unhideWhenUsed/>
    <w:locked/>
    <w:rsid w:val="00586D50"/>
    <w:rPr>
      <w:b/>
      <w:bCs/>
    </w:rPr>
  </w:style>
  <w:style w:type="character" w:customStyle="1" w:styleId="CommentSubjectChar">
    <w:name w:val="Comment Subject Char"/>
    <w:basedOn w:val="CommentTextChar"/>
    <w:link w:val="CommentSubject"/>
    <w:uiPriority w:val="99"/>
    <w:semiHidden/>
    <w:rsid w:val="00586D50"/>
    <w:rPr>
      <w:rFonts w:ascii="Arial" w:eastAsia="Times" w:hAnsi="Arial" w:cs="Times New Roman"/>
      <w:b/>
      <w:bCs/>
      <w:sz w:val="20"/>
      <w:szCs w:val="20"/>
      <w:lang w:val="en-GB" w:eastAsia="de-DE"/>
    </w:rPr>
  </w:style>
  <w:style w:type="character" w:styleId="IntenseEmphasis">
    <w:name w:val="Intense Emphasis"/>
    <w:basedOn w:val="DefaultParagraphFont"/>
    <w:uiPriority w:val="21"/>
    <w:qFormat/>
    <w:locked/>
    <w:rsid w:val="006C7232"/>
    <w:rPr>
      <w:i/>
      <w:iCs/>
      <w:color w:val="4472C4" w:themeColor="accent1"/>
    </w:rPr>
  </w:style>
  <w:style w:type="paragraph" w:customStyle="1" w:styleId="pf0">
    <w:name w:val="pf0"/>
    <w:basedOn w:val="Normal"/>
    <w:rsid w:val="002F5603"/>
    <w:pPr>
      <w:spacing w:before="100" w:beforeAutospacing="1" w:after="100" w:afterAutospacing="1"/>
    </w:pPr>
    <w:rPr>
      <w:rFonts w:ascii="Times New Roman" w:eastAsia="Times New Roman" w:hAnsi="Times New Roman"/>
      <w:sz w:val="24"/>
      <w:szCs w:val="24"/>
      <w:lang w:val="nl-NL" w:eastAsia="nl-NL"/>
    </w:rPr>
  </w:style>
  <w:style w:type="character" w:customStyle="1" w:styleId="cf01">
    <w:name w:val="cf01"/>
    <w:basedOn w:val="DefaultParagraphFont"/>
    <w:rsid w:val="002F5603"/>
    <w:rPr>
      <w:rFonts w:ascii="Segoe UI" w:hAnsi="Segoe UI" w:cs="Segoe UI" w:hint="default"/>
      <w:sz w:val="18"/>
      <w:szCs w:val="18"/>
    </w:rPr>
  </w:style>
  <w:style w:type="paragraph" w:styleId="EndnoteText">
    <w:name w:val="endnote text"/>
    <w:basedOn w:val="Normal"/>
    <w:link w:val="EndnoteTextChar"/>
    <w:uiPriority w:val="99"/>
    <w:semiHidden/>
    <w:unhideWhenUsed/>
    <w:locked/>
    <w:rsid w:val="00280F08"/>
  </w:style>
  <w:style w:type="character" w:customStyle="1" w:styleId="EndnoteTextChar">
    <w:name w:val="Endnote Text Char"/>
    <w:basedOn w:val="DefaultParagraphFont"/>
    <w:link w:val="EndnoteText"/>
    <w:uiPriority w:val="99"/>
    <w:semiHidden/>
    <w:rsid w:val="00280F08"/>
    <w:rPr>
      <w:rFonts w:ascii="Arial" w:eastAsia="Times" w:hAnsi="Arial" w:cs="Times New Roman"/>
      <w:sz w:val="20"/>
      <w:szCs w:val="20"/>
      <w:lang w:val="en-GB" w:eastAsia="de-DE"/>
    </w:rPr>
  </w:style>
  <w:style w:type="character" w:styleId="EndnoteReference">
    <w:name w:val="endnote reference"/>
    <w:basedOn w:val="DefaultParagraphFont"/>
    <w:uiPriority w:val="99"/>
    <w:semiHidden/>
    <w:unhideWhenUsed/>
    <w:locked/>
    <w:rsid w:val="00280F08"/>
    <w:rPr>
      <w:vertAlign w:val="superscript"/>
    </w:rPr>
  </w:style>
  <w:style w:type="character" w:customStyle="1" w:styleId="ui-provider">
    <w:name w:val="ui-provider"/>
    <w:basedOn w:val="DefaultParagraphFont"/>
    <w:rsid w:val="00722A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06152">
      <w:bodyDiv w:val="1"/>
      <w:marLeft w:val="0"/>
      <w:marRight w:val="0"/>
      <w:marTop w:val="0"/>
      <w:marBottom w:val="0"/>
      <w:divBdr>
        <w:top w:val="none" w:sz="0" w:space="0" w:color="auto"/>
        <w:left w:val="none" w:sz="0" w:space="0" w:color="auto"/>
        <w:bottom w:val="none" w:sz="0" w:space="0" w:color="auto"/>
        <w:right w:val="none" w:sz="0" w:space="0" w:color="auto"/>
      </w:divBdr>
    </w:div>
    <w:div w:id="277489112">
      <w:bodyDiv w:val="1"/>
      <w:marLeft w:val="0"/>
      <w:marRight w:val="0"/>
      <w:marTop w:val="0"/>
      <w:marBottom w:val="0"/>
      <w:divBdr>
        <w:top w:val="none" w:sz="0" w:space="0" w:color="auto"/>
        <w:left w:val="none" w:sz="0" w:space="0" w:color="auto"/>
        <w:bottom w:val="none" w:sz="0" w:space="0" w:color="auto"/>
        <w:right w:val="none" w:sz="0" w:space="0" w:color="auto"/>
      </w:divBdr>
    </w:div>
    <w:div w:id="331876698">
      <w:bodyDiv w:val="1"/>
      <w:marLeft w:val="0"/>
      <w:marRight w:val="0"/>
      <w:marTop w:val="0"/>
      <w:marBottom w:val="0"/>
      <w:divBdr>
        <w:top w:val="none" w:sz="0" w:space="0" w:color="auto"/>
        <w:left w:val="none" w:sz="0" w:space="0" w:color="auto"/>
        <w:bottom w:val="none" w:sz="0" w:space="0" w:color="auto"/>
        <w:right w:val="none" w:sz="0" w:space="0" w:color="auto"/>
      </w:divBdr>
    </w:div>
    <w:div w:id="409037459">
      <w:bodyDiv w:val="1"/>
      <w:marLeft w:val="0"/>
      <w:marRight w:val="0"/>
      <w:marTop w:val="0"/>
      <w:marBottom w:val="0"/>
      <w:divBdr>
        <w:top w:val="none" w:sz="0" w:space="0" w:color="auto"/>
        <w:left w:val="none" w:sz="0" w:space="0" w:color="auto"/>
        <w:bottom w:val="none" w:sz="0" w:space="0" w:color="auto"/>
        <w:right w:val="none" w:sz="0" w:space="0" w:color="auto"/>
      </w:divBdr>
    </w:div>
    <w:div w:id="465700294">
      <w:bodyDiv w:val="1"/>
      <w:marLeft w:val="0"/>
      <w:marRight w:val="0"/>
      <w:marTop w:val="0"/>
      <w:marBottom w:val="0"/>
      <w:divBdr>
        <w:top w:val="none" w:sz="0" w:space="0" w:color="auto"/>
        <w:left w:val="none" w:sz="0" w:space="0" w:color="auto"/>
        <w:bottom w:val="none" w:sz="0" w:space="0" w:color="auto"/>
        <w:right w:val="none" w:sz="0" w:space="0" w:color="auto"/>
      </w:divBdr>
    </w:div>
    <w:div w:id="541795893">
      <w:bodyDiv w:val="1"/>
      <w:marLeft w:val="0"/>
      <w:marRight w:val="0"/>
      <w:marTop w:val="0"/>
      <w:marBottom w:val="0"/>
      <w:divBdr>
        <w:top w:val="none" w:sz="0" w:space="0" w:color="auto"/>
        <w:left w:val="none" w:sz="0" w:space="0" w:color="auto"/>
        <w:bottom w:val="none" w:sz="0" w:space="0" w:color="auto"/>
        <w:right w:val="none" w:sz="0" w:space="0" w:color="auto"/>
      </w:divBdr>
    </w:div>
    <w:div w:id="559288709">
      <w:bodyDiv w:val="1"/>
      <w:marLeft w:val="0"/>
      <w:marRight w:val="0"/>
      <w:marTop w:val="0"/>
      <w:marBottom w:val="0"/>
      <w:divBdr>
        <w:top w:val="none" w:sz="0" w:space="0" w:color="auto"/>
        <w:left w:val="none" w:sz="0" w:space="0" w:color="auto"/>
        <w:bottom w:val="none" w:sz="0" w:space="0" w:color="auto"/>
        <w:right w:val="none" w:sz="0" w:space="0" w:color="auto"/>
      </w:divBdr>
    </w:div>
    <w:div w:id="574054438">
      <w:bodyDiv w:val="1"/>
      <w:marLeft w:val="0"/>
      <w:marRight w:val="0"/>
      <w:marTop w:val="0"/>
      <w:marBottom w:val="0"/>
      <w:divBdr>
        <w:top w:val="none" w:sz="0" w:space="0" w:color="auto"/>
        <w:left w:val="none" w:sz="0" w:space="0" w:color="auto"/>
        <w:bottom w:val="none" w:sz="0" w:space="0" w:color="auto"/>
        <w:right w:val="none" w:sz="0" w:space="0" w:color="auto"/>
      </w:divBdr>
    </w:div>
    <w:div w:id="578249198">
      <w:bodyDiv w:val="1"/>
      <w:marLeft w:val="0"/>
      <w:marRight w:val="0"/>
      <w:marTop w:val="0"/>
      <w:marBottom w:val="0"/>
      <w:divBdr>
        <w:top w:val="none" w:sz="0" w:space="0" w:color="auto"/>
        <w:left w:val="none" w:sz="0" w:space="0" w:color="auto"/>
        <w:bottom w:val="none" w:sz="0" w:space="0" w:color="auto"/>
        <w:right w:val="none" w:sz="0" w:space="0" w:color="auto"/>
      </w:divBdr>
    </w:div>
    <w:div w:id="843208428">
      <w:bodyDiv w:val="1"/>
      <w:marLeft w:val="0"/>
      <w:marRight w:val="0"/>
      <w:marTop w:val="0"/>
      <w:marBottom w:val="0"/>
      <w:divBdr>
        <w:top w:val="none" w:sz="0" w:space="0" w:color="auto"/>
        <w:left w:val="none" w:sz="0" w:space="0" w:color="auto"/>
        <w:bottom w:val="none" w:sz="0" w:space="0" w:color="auto"/>
        <w:right w:val="none" w:sz="0" w:space="0" w:color="auto"/>
      </w:divBdr>
    </w:div>
    <w:div w:id="1094546328">
      <w:bodyDiv w:val="1"/>
      <w:marLeft w:val="0"/>
      <w:marRight w:val="0"/>
      <w:marTop w:val="0"/>
      <w:marBottom w:val="0"/>
      <w:divBdr>
        <w:top w:val="none" w:sz="0" w:space="0" w:color="auto"/>
        <w:left w:val="none" w:sz="0" w:space="0" w:color="auto"/>
        <w:bottom w:val="none" w:sz="0" w:space="0" w:color="auto"/>
        <w:right w:val="none" w:sz="0" w:space="0" w:color="auto"/>
      </w:divBdr>
      <w:divsChild>
        <w:div w:id="1469207568">
          <w:marLeft w:val="547"/>
          <w:marRight w:val="0"/>
          <w:marTop w:val="0"/>
          <w:marBottom w:val="0"/>
          <w:divBdr>
            <w:top w:val="none" w:sz="0" w:space="0" w:color="auto"/>
            <w:left w:val="none" w:sz="0" w:space="0" w:color="auto"/>
            <w:bottom w:val="none" w:sz="0" w:space="0" w:color="auto"/>
            <w:right w:val="none" w:sz="0" w:space="0" w:color="auto"/>
          </w:divBdr>
        </w:div>
        <w:div w:id="1420103023">
          <w:marLeft w:val="547"/>
          <w:marRight w:val="0"/>
          <w:marTop w:val="0"/>
          <w:marBottom w:val="0"/>
          <w:divBdr>
            <w:top w:val="none" w:sz="0" w:space="0" w:color="auto"/>
            <w:left w:val="none" w:sz="0" w:space="0" w:color="auto"/>
            <w:bottom w:val="none" w:sz="0" w:space="0" w:color="auto"/>
            <w:right w:val="none" w:sz="0" w:space="0" w:color="auto"/>
          </w:divBdr>
        </w:div>
        <w:div w:id="828179334">
          <w:marLeft w:val="547"/>
          <w:marRight w:val="0"/>
          <w:marTop w:val="0"/>
          <w:marBottom w:val="0"/>
          <w:divBdr>
            <w:top w:val="none" w:sz="0" w:space="0" w:color="auto"/>
            <w:left w:val="none" w:sz="0" w:space="0" w:color="auto"/>
            <w:bottom w:val="none" w:sz="0" w:space="0" w:color="auto"/>
            <w:right w:val="none" w:sz="0" w:space="0" w:color="auto"/>
          </w:divBdr>
        </w:div>
        <w:div w:id="1428110649">
          <w:marLeft w:val="547"/>
          <w:marRight w:val="0"/>
          <w:marTop w:val="0"/>
          <w:marBottom w:val="0"/>
          <w:divBdr>
            <w:top w:val="none" w:sz="0" w:space="0" w:color="auto"/>
            <w:left w:val="none" w:sz="0" w:space="0" w:color="auto"/>
            <w:bottom w:val="none" w:sz="0" w:space="0" w:color="auto"/>
            <w:right w:val="none" w:sz="0" w:space="0" w:color="auto"/>
          </w:divBdr>
        </w:div>
      </w:divsChild>
    </w:div>
    <w:div w:id="1115710137">
      <w:bodyDiv w:val="1"/>
      <w:marLeft w:val="0"/>
      <w:marRight w:val="0"/>
      <w:marTop w:val="0"/>
      <w:marBottom w:val="0"/>
      <w:divBdr>
        <w:top w:val="none" w:sz="0" w:space="0" w:color="auto"/>
        <w:left w:val="none" w:sz="0" w:space="0" w:color="auto"/>
        <w:bottom w:val="none" w:sz="0" w:space="0" w:color="auto"/>
        <w:right w:val="none" w:sz="0" w:space="0" w:color="auto"/>
      </w:divBdr>
    </w:div>
    <w:div w:id="1389835882">
      <w:bodyDiv w:val="1"/>
      <w:marLeft w:val="0"/>
      <w:marRight w:val="0"/>
      <w:marTop w:val="0"/>
      <w:marBottom w:val="0"/>
      <w:divBdr>
        <w:top w:val="none" w:sz="0" w:space="0" w:color="auto"/>
        <w:left w:val="none" w:sz="0" w:space="0" w:color="auto"/>
        <w:bottom w:val="none" w:sz="0" w:space="0" w:color="auto"/>
        <w:right w:val="none" w:sz="0" w:space="0" w:color="auto"/>
      </w:divBdr>
    </w:div>
    <w:div w:id="1495294025">
      <w:bodyDiv w:val="1"/>
      <w:marLeft w:val="0"/>
      <w:marRight w:val="0"/>
      <w:marTop w:val="0"/>
      <w:marBottom w:val="0"/>
      <w:divBdr>
        <w:top w:val="none" w:sz="0" w:space="0" w:color="auto"/>
        <w:left w:val="none" w:sz="0" w:space="0" w:color="auto"/>
        <w:bottom w:val="none" w:sz="0" w:space="0" w:color="auto"/>
        <w:right w:val="none" w:sz="0" w:space="0" w:color="auto"/>
      </w:divBdr>
    </w:div>
    <w:div w:id="1560241441">
      <w:bodyDiv w:val="1"/>
      <w:marLeft w:val="0"/>
      <w:marRight w:val="0"/>
      <w:marTop w:val="0"/>
      <w:marBottom w:val="0"/>
      <w:divBdr>
        <w:top w:val="none" w:sz="0" w:space="0" w:color="auto"/>
        <w:left w:val="none" w:sz="0" w:space="0" w:color="auto"/>
        <w:bottom w:val="none" w:sz="0" w:space="0" w:color="auto"/>
        <w:right w:val="none" w:sz="0" w:space="0" w:color="auto"/>
      </w:divBdr>
    </w:div>
    <w:div w:id="1763841191">
      <w:bodyDiv w:val="1"/>
      <w:marLeft w:val="0"/>
      <w:marRight w:val="0"/>
      <w:marTop w:val="0"/>
      <w:marBottom w:val="0"/>
      <w:divBdr>
        <w:top w:val="none" w:sz="0" w:space="0" w:color="auto"/>
        <w:left w:val="none" w:sz="0" w:space="0" w:color="auto"/>
        <w:bottom w:val="none" w:sz="0" w:space="0" w:color="auto"/>
        <w:right w:val="none" w:sz="0" w:space="0" w:color="auto"/>
      </w:divBdr>
    </w:div>
    <w:div w:id="1826126257">
      <w:bodyDiv w:val="1"/>
      <w:marLeft w:val="0"/>
      <w:marRight w:val="0"/>
      <w:marTop w:val="0"/>
      <w:marBottom w:val="0"/>
      <w:divBdr>
        <w:top w:val="none" w:sz="0" w:space="0" w:color="auto"/>
        <w:left w:val="none" w:sz="0" w:space="0" w:color="auto"/>
        <w:bottom w:val="none" w:sz="0" w:space="0" w:color="auto"/>
        <w:right w:val="none" w:sz="0" w:space="0" w:color="auto"/>
      </w:divBdr>
      <w:divsChild>
        <w:div w:id="1763140953">
          <w:marLeft w:val="547"/>
          <w:marRight w:val="0"/>
          <w:marTop w:val="0"/>
          <w:marBottom w:val="0"/>
          <w:divBdr>
            <w:top w:val="none" w:sz="0" w:space="0" w:color="auto"/>
            <w:left w:val="none" w:sz="0" w:space="0" w:color="auto"/>
            <w:bottom w:val="none" w:sz="0" w:space="0" w:color="auto"/>
            <w:right w:val="none" w:sz="0" w:space="0" w:color="auto"/>
          </w:divBdr>
        </w:div>
        <w:div w:id="2124644333">
          <w:marLeft w:val="547"/>
          <w:marRight w:val="0"/>
          <w:marTop w:val="0"/>
          <w:marBottom w:val="0"/>
          <w:divBdr>
            <w:top w:val="none" w:sz="0" w:space="0" w:color="auto"/>
            <w:left w:val="none" w:sz="0" w:space="0" w:color="auto"/>
            <w:bottom w:val="none" w:sz="0" w:space="0" w:color="auto"/>
            <w:right w:val="none" w:sz="0" w:space="0" w:color="auto"/>
          </w:divBdr>
        </w:div>
        <w:div w:id="2053377577">
          <w:marLeft w:val="547"/>
          <w:marRight w:val="0"/>
          <w:marTop w:val="0"/>
          <w:marBottom w:val="0"/>
          <w:divBdr>
            <w:top w:val="none" w:sz="0" w:space="0" w:color="auto"/>
            <w:left w:val="none" w:sz="0" w:space="0" w:color="auto"/>
            <w:bottom w:val="none" w:sz="0" w:space="0" w:color="auto"/>
            <w:right w:val="none" w:sz="0" w:space="0" w:color="auto"/>
          </w:divBdr>
        </w:div>
        <w:div w:id="1946571114">
          <w:marLeft w:val="547"/>
          <w:marRight w:val="0"/>
          <w:marTop w:val="0"/>
          <w:marBottom w:val="0"/>
          <w:divBdr>
            <w:top w:val="none" w:sz="0" w:space="0" w:color="auto"/>
            <w:left w:val="none" w:sz="0" w:space="0" w:color="auto"/>
            <w:bottom w:val="none" w:sz="0" w:space="0" w:color="auto"/>
            <w:right w:val="none" w:sz="0" w:space="0" w:color="auto"/>
          </w:divBdr>
        </w:div>
      </w:divsChild>
    </w:div>
    <w:div w:id="1873301707">
      <w:bodyDiv w:val="1"/>
      <w:marLeft w:val="0"/>
      <w:marRight w:val="0"/>
      <w:marTop w:val="0"/>
      <w:marBottom w:val="0"/>
      <w:divBdr>
        <w:top w:val="none" w:sz="0" w:space="0" w:color="auto"/>
        <w:left w:val="none" w:sz="0" w:space="0" w:color="auto"/>
        <w:bottom w:val="none" w:sz="0" w:space="0" w:color="auto"/>
        <w:right w:val="none" w:sz="0" w:space="0" w:color="auto"/>
      </w:divBdr>
      <w:divsChild>
        <w:div w:id="852649875">
          <w:marLeft w:val="547"/>
          <w:marRight w:val="0"/>
          <w:marTop w:val="0"/>
          <w:marBottom w:val="0"/>
          <w:divBdr>
            <w:top w:val="none" w:sz="0" w:space="0" w:color="auto"/>
            <w:left w:val="none" w:sz="0" w:space="0" w:color="auto"/>
            <w:bottom w:val="none" w:sz="0" w:space="0" w:color="auto"/>
            <w:right w:val="none" w:sz="0" w:space="0" w:color="auto"/>
          </w:divBdr>
        </w:div>
        <w:div w:id="1833793703">
          <w:marLeft w:val="547"/>
          <w:marRight w:val="0"/>
          <w:marTop w:val="0"/>
          <w:marBottom w:val="0"/>
          <w:divBdr>
            <w:top w:val="none" w:sz="0" w:space="0" w:color="auto"/>
            <w:left w:val="none" w:sz="0" w:space="0" w:color="auto"/>
            <w:bottom w:val="none" w:sz="0" w:space="0" w:color="auto"/>
            <w:right w:val="none" w:sz="0" w:space="0" w:color="auto"/>
          </w:divBdr>
        </w:div>
        <w:div w:id="1732147817">
          <w:marLeft w:val="547"/>
          <w:marRight w:val="0"/>
          <w:marTop w:val="0"/>
          <w:marBottom w:val="0"/>
          <w:divBdr>
            <w:top w:val="none" w:sz="0" w:space="0" w:color="auto"/>
            <w:left w:val="none" w:sz="0" w:space="0" w:color="auto"/>
            <w:bottom w:val="none" w:sz="0" w:space="0" w:color="auto"/>
            <w:right w:val="none" w:sz="0" w:space="0" w:color="auto"/>
          </w:divBdr>
        </w:div>
        <w:div w:id="1003243421">
          <w:marLeft w:val="547"/>
          <w:marRight w:val="0"/>
          <w:marTop w:val="0"/>
          <w:marBottom w:val="0"/>
          <w:divBdr>
            <w:top w:val="none" w:sz="0" w:space="0" w:color="auto"/>
            <w:left w:val="none" w:sz="0" w:space="0" w:color="auto"/>
            <w:bottom w:val="none" w:sz="0" w:space="0" w:color="auto"/>
            <w:right w:val="none" w:sz="0" w:space="0" w:color="auto"/>
          </w:divBdr>
        </w:div>
      </w:divsChild>
    </w:div>
    <w:div w:id="1985768942">
      <w:bodyDiv w:val="1"/>
      <w:marLeft w:val="0"/>
      <w:marRight w:val="0"/>
      <w:marTop w:val="0"/>
      <w:marBottom w:val="0"/>
      <w:divBdr>
        <w:top w:val="none" w:sz="0" w:space="0" w:color="auto"/>
        <w:left w:val="none" w:sz="0" w:space="0" w:color="auto"/>
        <w:bottom w:val="none" w:sz="0" w:space="0" w:color="auto"/>
        <w:right w:val="none" w:sz="0" w:space="0" w:color="auto"/>
      </w:divBdr>
      <w:divsChild>
        <w:div w:id="984626254">
          <w:marLeft w:val="547"/>
          <w:marRight w:val="0"/>
          <w:marTop w:val="0"/>
          <w:marBottom w:val="0"/>
          <w:divBdr>
            <w:top w:val="none" w:sz="0" w:space="0" w:color="auto"/>
            <w:left w:val="none" w:sz="0" w:space="0" w:color="auto"/>
            <w:bottom w:val="none" w:sz="0" w:space="0" w:color="auto"/>
            <w:right w:val="none" w:sz="0" w:space="0" w:color="auto"/>
          </w:divBdr>
        </w:div>
        <w:div w:id="2009403224">
          <w:marLeft w:val="547"/>
          <w:marRight w:val="0"/>
          <w:marTop w:val="0"/>
          <w:marBottom w:val="0"/>
          <w:divBdr>
            <w:top w:val="none" w:sz="0" w:space="0" w:color="auto"/>
            <w:left w:val="none" w:sz="0" w:space="0" w:color="auto"/>
            <w:bottom w:val="none" w:sz="0" w:space="0" w:color="auto"/>
            <w:right w:val="none" w:sz="0" w:space="0" w:color="auto"/>
          </w:divBdr>
        </w:div>
        <w:div w:id="1330257636">
          <w:marLeft w:val="547"/>
          <w:marRight w:val="0"/>
          <w:marTop w:val="0"/>
          <w:marBottom w:val="0"/>
          <w:divBdr>
            <w:top w:val="none" w:sz="0" w:space="0" w:color="auto"/>
            <w:left w:val="none" w:sz="0" w:space="0" w:color="auto"/>
            <w:bottom w:val="none" w:sz="0" w:space="0" w:color="auto"/>
            <w:right w:val="none" w:sz="0" w:space="0" w:color="auto"/>
          </w:divBdr>
        </w:div>
        <w:div w:id="90868592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c7b65e7-2535-4b86-9891-9e0dc6fafd88" xsi:nil="true"/>
    <lcf76f155ced4ddcb4097134ff3c332f xmlns="190dfa4c-49e1-43f1-bcd9-deaa524f29a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5055359E6972F44AC01DC7D13BAFDA8" ma:contentTypeVersion="13" ma:contentTypeDescription="Create a new document." ma:contentTypeScope="" ma:versionID="c83a22b3588309effde567dfc398a3ec">
  <xsd:schema xmlns:xsd="http://www.w3.org/2001/XMLSchema" xmlns:xs="http://www.w3.org/2001/XMLSchema" xmlns:p="http://schemas.microsoft.com/office/2006/metadata/properties" xmlns:ns2="190dfa4c-49e1-43f1-bcd9-deaa524f29a1" xmlns:ns3="1c7b65e7-2535-4b86-9891-9e0dc6fafd88" targetNamespace="http://schemas.microsoft.com/office/2006/metadata/properties" ma:root="true" ma:fieldsID="892cd4c9b37cf54f6980999ae4bc29ae" ns2:_="" ns3:_="">
    <xsd:import namespace="190dfa4c-49e1-43f1-bcd9-deaa524f29a1"/>
    <xsd:import namespace="1c7b65e7-2535-4b86-9891-9e0dc6fafd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0dfa4c-49e1-43f1-bcd9-deaa524f29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f1a5b94-3be2-4e66-b137-9fd77dbd3f2f"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7b65e7-2535-4b86-9891-9e0dc6fafd8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39e4f4a-837b-4929-b387-60dece551898}" ma:internalName="TaxCatchAll" ma:showField="CatchAllData" ma:web="1c7b65e7-2535-4b86-9891-9e0dc6fafd8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823600-2BED-46E0-8CE7-B9EF2418F044}">
  <ds:schemaRefs>
    <ds:schemaRef ds:uri="http://schemas.microsoft.com/office/2006/metadata/properties"/>
    <ds:schemaRef ds:uri="http://schemas.microsoft.com/office/infopath/2007/PartnerControls"/>
    <ds:schemaRef ds:uri="1c7b65e7-2535-4b86-9891-9e0dc6fafd88"/>
    <ds:schemaRef ds:uri="190dfa4c-49e1-43f1-bcd9-deaa524f29a1"/>
  </ds:schemaRefs>
</ds:datastoreItem>
</file>

<file path=customXml/itemProps2.xml><?xml version="1.0" encoding="utf-8"?>
<ds:datastoreItem xmlns:ds="http://schemas.openxmlformats.org/officeDocument/2006/customXml" ds:itemID="{32F633EF-446B-4148-9BB9-890DD526B26D}">
  <ds:schemaRefs>
    <ds:schemaRef ds:uri="http://schemas.microsoft.com/sharepoint/v3/contenttype/forms"/>
  </ds:schemaRefs>
</ds:datastoreItem>
</file>

<file path=customXml/itemProps3.xml><?xml version="1.0" encoding="utf-8"?>
<ds:datastoreItem xmlns:ds="http://schemas.openxmlformats.org/officeDocument/2006/customXml" ds:itemID="{285AB3F0-8976-4BE1-9B4C-70197B375FA4}">
  <ds:schemaRefs>
    <ds:schemaRef ds:uri="http://schemas.openxmlformats.org/officeDocument/2006/bibliography"/>
  </ds:schemaRefs>
</ds:datastoreItem>
</file>

<file path=customXml/itemProps4.xml><?xml version="1.0" encoding="utf-8"?>
<ds:datastoreItem xmlns:ds="http://schemas.openxmlformats.org/officeDocument/2006/customXml" ds:itemID="{D9F75F65-B28D-4E3A-9EFC-F4FAAF682F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0dfa4c-49e1-43f1-bcd9-deaa524f29a1"/>
    <ds:schemaRef ds:uri="1c7b65e7-2535-4b86-9891-9e0dc6fa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1176</Words>
  <Characters>6471</Characters>
  <Application>Microsoft Office Word</Application>
  <DocSecurity>0</DocSecurity>
  <Lines>53</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Christel Davidson</dc:creator>
  <cp:keywords/>
  <dc:description/>
  <cp:lastModifiedBy>Christel Davidson</cp:lastModifiedBy>
  <cp:revision>17</cp:revision>
  <cp:lastPrinted>2022-04-08T07:57:00Z</cp:lastPrinted>
  <dcterms:created xsi:type="dcterms:W3CDTF">2023-04-05T09:34:00Z</dcterms:created>
  <dcterms:modified xsi:type="dcterms:W3CDTF">2023-04-14T10:48:00Z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N-ClusterCode">
    <vt:lpwstr>6;#CEUR|c2b0dd99-0ebb-4475-af32-8c000ce005d6</vt:lpwstr>
  </property>
  <property fmtid="{D5CDD505-2E9C-101B-9397-08002B2CF9AE}" pid="3" name="AN-ClusterName">
    <vt:lpwstr>7;#Central Europe|b1cfca3a-f357-40e6-98ad-6479002c6777</vt:lpwstr>
  </property>
  <property fmtid="{D5CDD505-2E9C-101B-9397-08002B2CF9AE}" pid="4" name="MediaServiceImageTags">
    <vt:lpwstr/>
  </property>
  <property fmtid="{D5CDD505-2E9C-101B-9397-08002B2CF9AE}" pid="5" name="ContentTypeId">
    <vt:lpwstr>0x010100F5055359E6972F44AC01DC7D13BAFDA8</vt:lpwstr>
  </property>
  <property fmtid="{D5CDD505-2E9C-101B-9397-08002B2CF9AE}" pid="6" name="AN-SecurityClass">
    <vt:lpwstr>45;#Restricted|bbd8224c-5f2c-46d6-b6c8-7d3985b69fd1</vt:lpwstr>
  </property>
  <property fmtid="{D5CDD505-2E9C-101B-9397-08002B2CF9AE}" pid="7" name="AN-BusinessUnitCode">
    <vt:lpwstr>19;#HQ|2f27ac55-718c-479f-ae64-2ca809d97290</vt:lpwstr>
  </property>
  <property fmtid="{D5CDD505-2E9C-101B-9397-08002B2CF9AE}" pid="8" name="AN-BusinessAreaName">
    <vt:lpwstr>18;#Other|28e9acb3-fbbc-4d9d-bba8-2ba86c5016d2</vt:lpwstr>
  </property>
  <property fmtid="{D5CDD505-2E9C-101B-9397-08002B2CF9AE}" pid="9" name="AN-SiteCode">
    <vt:lpwstr>32;#AMB|6f36cb94-d9a9-4ac0-9976-6e8a8e42450f</vt:lpwstr>
  </property>
  <property fmtid="{D5CDD505-2E9C-101B-9397-08002B2CF9AE}" pid="10" name="AN-BusinessUnitName">
    <vt:lpwstr>30;#Corporate Communications and Public Affairs|071986f4-f637-475f-bc64-438ab2e3d18e</vt:lpwstr>
  </property>
  <property fmtid="{D5CDD505-2E9C-101B-9397-08002B2CF9AE}" pid="11" name="AN-SiteName">
    <vt:lpwstr>28;#Amsterdam|7372b14a-68dc-431b-9ebc-dc4e8e27c37f</vt:lpwstr>
  </property>
  <property fmtid="{D5CDD505-2E9C-101B-9397-08002B2CF9AE}" pid="12" name="AN_x002d_Keywords">
    <vt:lpwstr/>
  </property>
  <property fmtid="{D5CDD505-2E9C-101B-9397-08002B2CF9AE}" pid="13" name="AN-RegionCode">
    <vt:lpwstr>37;#GLOBAL|47f36c45-72ab-45e3-85c3-75f6b6e5b871</vt:lpwstr>
  </property>
  <property fmtid="{D5CDD505-2E9C-101B-9397-08002B2CF9AE}" pid="14" name="AN-TopicArea">
    <vt:lpwstr>25;#Communication|679be991-455d-4b1e-9b5a-ea1100e23e6c</vt:lpwstr>
  </property>
  <property fmtid="{D5CDD505-2E9C-101B-9397-08002B2CF9AE}" pid="15" name="ad2168abc306415a91d71ea6c7fad86b">
    <vt:lpwstr/>
  </property>
  <property fmtid="{D5CDD505-2E9C-101B-9397-08002B2CF9AE}" pid="16" name="AN-RegionName">
    <vt:lpwstr>38;#Global|addd0586-e911-426d-9fd2-c973c246c0de</vt:lpwstr>
  </property>
  <property fmtid="{D5CDD505-2E9C-101B-9397-08002B2CF9AE}" pid="17" name="AN-CountryCode">
    <vt:lpwstr>21;#NL|9f4958bd-1869-478b-8336-595b3208e9ea</vt:lpwstr>
  </property>
  <property fmtid="{D5CDD505-2E9C-101B-9397-08002B2CF9AE}" pid="18" name="AN-BusinessAreaCode">
    <vt:lpwstr>17;#OC|f1b01b99-3585-40ee-98a3-9a7d88f753be</vt:lpwstr>
  </property>
  <property fmtid="{D5CDD505-2E9C-101B-9397-08002B2CF9AE}" pid="19" name="AN-Keywords">
    <vt:lpwstr/>
  </property>
  <property fmtid="{D5CDD505-2E9C-101B-9397-08002B2CF9AE}" pid="20" name="AN-CountryName">
    <vt:lpwstr>22;#Netherlands|ed1c09d8-4a4e-45fe-97d5-146264f42403</vt:lpwstr>
  </property>
  <property fmtid="{D5CDD505-2E9C-101B-9397-08002B2CF9AE}" pid="21" name="lcf76f155ced4ddcb4097134ff3c332f">
    <vt:lpwstr/>
  </property>
</Properties>
</file>